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C74" w:rsidRPr="00714293" w:rsidRDefault="00761C74" w:rsidP="00761C74">
      <w:pPr>
        <w:rPr>
          <w:rFonts w:asciiTheme="majorBidi" w:hAnsiTheme="majorBidi" w:cs="David"/>
          <w:sz w:val="24"/>
          <w:szCs w:val="24"/>
        </w:rPr>
      </w:pPr>
      <w:bookmarkStart w:id="0" w:name="_GoBack"/>
      <w:bookmarkEnd w:id="0"/>
    </w:p>
    <w:tbl>
      <w:tblPr>
        <w:tblpPr w:leftFromText="45" w:rightFromText="45" w:vertAnchor="text"/>
        <w:bidiVisual/>
        <w:tblW w:w="9284" w:type="dxa"/>
        <w:tblCellSpacing w:w="0" w:type="dxa"/>
        <w:tblInd w:w="150" w:type="dxa"/>
        <w:tblCellMar>
          <w:left w:w="0" w:type="dxa"/>
          <w:right w:w="0" w:type="dxa"/>
        </w:tblCellMar>
        <w:tblLook w:val="04A0" w:firstRow="1" w:lastRow="0" w:firstColumn="1" w:lastColumn="0" w:noHBand="0" w:noVBand="1"/>
      </w:tblPr>
      <w:tblGrid>
        <w:gridCol w:w="9284"/>
      </w:tblGrid>
      <w:tr w:rsidR="00761C74" w:rsidRPr="00714293" w:rsidTr="008A3265">
        <w:trPr>
          <w:trHeight w:val="990"/>
          <w:tblCellSpacing w:w="0" w:type="dxa"/>
        </w:trPr>
        <w:tc>
          <w:tcPr>
            <w:tcW w:w="9284" w:type="dxa"/>
            <w:tcBorders>
              <w:top w:val="nil"/>
              <w:left w:val="nil"/>
              <w:bottom w:val="nil"/>
              <w:right w:val="nil"/>
            </w:tcBorders>
            <w:tcMar>
              <w:top w:w="0" w:type="dxa"/>
              <w:left w:w="0" w:type="dxa"/>
              <w:bottom w:w="75" w:type="dxa"/>
              <w:right w:w="150" w:type="dxa"/>
            </w:tcMar>
            <w:vAlign w:val="center"/>
            <w:hideMark/>
          </w:tcPr>
          <w:tbl>
            <w:tblPr>
              <w:bidiVisual/>
              <w:tblW w:w="8008" w:type="dxa"/>
              <w:tblCellSpacing w:w="0" w:type="dxa"/>
              <w:tblCellMar>
                <w:left w:w="0" w:type="dxa"/>
                <w:right w:w="0" w:type="dxa"/>
              </w:tblCellMar>
              <w:tblLook w:val="04A0" w:firstRow="1" w:lastRow="0" w:firstColumn="1" w:lastColumn="0" w:noHBand="0" w:noVBand="1"/>
            </w:tblPr>
            <w:tblGrid>
              <w:gridCol w:w="8008"/>
            </w:tblGrid>
            <w:tr w:rsidR="00761C74" w:rsidRPr="00714293" w:rsidTr="00135520">
              <w:trPr>
                <w:tblCellSpacing w:w="0" w:type="dxa"/>
              </w:trPr>
              <w:tc>
                <w:tcPr>
                  <w:tcW w:w="8008" w:type="dxa"/>
                  <w:vAlign w:val="center"/>
                  <w:hideMark/>
                </w:tcPr>
                <w:p w:rsidR="00761C74" w:rsidRPr="00714293" w:rsidRDefault="00761C74" w:rsidP="007E019B">
                  <w:pPr>
                    <w:framePr w:hSpace="45" w:wrap="around" w:vAnchor="text" w:hAnchor="text"/>
                    <w:spacing w:after="0" w:line="240" w:lineRule="auto"/>
                    <w:rPr>
                      <w:rFonts w:asciiTheme="majorBidi" w:hAnsiTheme="majorBidi" w:cs="David"/>
                      <w:b/>
                      <w:bCs/>
                      <w:sz w:val="24"/>
                      <w:szCs w:val="24"/>
                      <w:rtl/>
                    </w:rPr>
                  </w:pPr>
                  <w:r w:rsidRPr="00714293">
                    <w:rPr>
                      <w:rFonts w:asciiTheme="majorBidi" w:hAnsiTheme="majorBidi" w:cs="David"/>
                      <w:b/>
                      <w:bCs/>
                      <w:sz w:val="24"/>
                      <w:szCs w:val="24"/>
                      <w:rtl/>
                    </w:rPr>
                    <w:t xml:space="preserve">מכרז מס'  </w:t>
                  </w:r>
                  <w:r w:rsidR="007E019B" w:rsidRPr="00714293">
                    <w:rPr>
                      <w:rFonts w:asciiTheme="majorBidi" w:hAnsiTheme="majorBidi" w:cs="David" w:hint="cs"/>
                      <w:b/>
                      <w:bCs/>
                      <w:sz w:val="24"/>
                      <w:szCs w:val="24"/>
                      <w:rtl/>
                    </w:rPr>
                    <w:t xml:space="preserve">64/12 </w:t>
                  </w:r>
                  <w:r w:rsidRPr="00714293">
                    <w:rPr>
                      <w:rFonts w:asciiTheme="majorBidi" w:hAnsiTheme="majorBidi" w:cs="David"/>
                      <w:b/>
                      <w:bCs/>
                      <w:sz w:val="24"/>
                      <w:szCs w:val="24"/>
                      <w:rtl/>
                    </w:rPr>
                    <w:t xml:space="preserve">- לביצוע </w:t>
                  </w:r>
                  <w:r w:rsidRPr="00714293">
                    <w:rPr>
                      <w:rFonts w:asciiTheme="majorBidi" w:hAnsiTheme="majorBidi" w:cs="David" w:hint="cs"/>
                      <w:b/>
                      <w:bCs/>
                      <w:sz w:val="24"/>
                      <w:szCs w:val="24"/>
                      <w:rtl/>
                    </w:rPr>
                    <w:t xml:space="preserve">אפיון של מערכת </w:t>
                  </w:r>
                  <w:proofErr w:type="spellStart"/>
                  <w:r w:rsidRPr="00714293">
                    <w:rPr>
                      <w:rFonts w:asciiTheme="majorBidi" w:hAnsiTheme="majorBidi" w:cs="David" w:hint="cs"/>
                      <w:b/>
                      <w:bCs/>
                      <w:sz w:val="24"/>
                      <w:szCs w:val="24"/>
                      <w:rtl/>
                    </w:rPr>
                    <w:t>מיחשוב</w:t>
                  </w:r>
                  <w:proofErr w:type="spellEnd"/>
                  <w:r w:rsidRPr="00714293">
                    <w:rPr>
                      <w:rFonts w:asciiTheme="majorBidi" w:hAnsiTheme="majorBidi" w:cs="David" w:hint="cs"/>
                      <w:b/>
                      <w:bCs/>
                      <w:sz w:val="24"/>
                      <w:szCs w:val="24"/>
                      <w:rtl/>
                    </w:rPr>
                    <w:t xml:space="preserve"> וליווי תהליך פיתוחה</w:t>
                  </w:r>
                </w:p>
                <w:p w:rsidR="00761C74" w:rsidRPr="00714293" w:rsidRDefault="00761C74" w:rsidP="00796175">
                  <w:pPr>
                    <w:framePr w:hSpace="45" w:wrap="around" w:vAnchor="text" w:hAnchor="text"/>
                    <w:spacing w:after="0" w:line="240" w:lineRule="auto"/>
                    <w:rPr>
                      <w:rFonts w:asciiTheme="majorBidi" w:hAnsiTheme="majorBidi" w:cs="David"/>
                      <w:b/>
                      <w:bCs/>
                      <w:sz w:val="24"/>
                      <w:szCs w:val="24"/>
                      <w:rtl/>
                    </w:rPr>
                  </w:pPr>
                  <w:r w:rsidRPr="00714293">
                    <w:rPr>
                      <w:rFonts w:asciiTheme="majorBidi" w:hAnsiTheme="majorBidi" w:cs="David"/>
                      <w:b/>
                      <w:bCs/>
                      <w:sz w:val="24"/>
                      <w:szCs w:val="24"/>
                      <w:rtl/>
                    </w:rPr>
                    <w:t xml:space="preserve"> (הגשת הצעות עד </w:t>
                  </w:r>
                  <w:r w:rsidR="00796175">
                    <w:rPr>
                      <w:rFonts w:asciiTheme="majorBidi" w:hAnsiTheme="majorBidi" w:cs="David" w:hint="cs"/>
                      <w:b/>
                      <w:bCs/>
                      <w:sz w:val="24"/>
                      <w:szCs w:val="24"/>
                      <w:rtl/>
                    </w:rPr>
                    <w:t>7/1/2013</w:t>
                  </w:r>
                  <w:r w:rsidR="00796175" w:rsidRPr="00714293">
                    <w:rPr>
                      <w:rFonts w:asciiTheme="majorBidi" w:hAnsiTheme="majorBidi" w:cs="David"/>
                      <w:b/>
                      <w:bCs/>
                      <w:sz w:val="24"/>
                      <w:szCs w:val="24"/>
                      <w:rtl/>
                    </w:rPr>
                    <w:t>)</w:t>
                  </w:r>
                </w:p>
              </w:tc>
            </w:tr>
          </w:tbl>
          <w:p w:rsidR="00761C74" w:rsidRPr="00714293" w:rsidRDefault="00761C74" w:rsidP="00135520">
            <w:pPr>
              <w:spacing w:after="0" w:line="240" w:lineRule="auto"/>
              <w:rPr>
                <w:rFonts w:asciiTheme="majorBidi" w:hAnsiTheme="majorBidi" w:cs="David"/>
                <w:sz w:val="24"/>
                <w:szCs w:val="24"/>
              </w:rPr>
            </w:pPr>
          </w:p>
        </w:tc>
      </w:tr>
      <w:tr w:rsidR="00761C74" w:rsidRPr="00714293" w:rsidTr="008A3265">
        <w:trPr>
          <w:tblCellSpacing w:w="0" w:type="dxa"/>
        </w:trPr>
        <w:tc>
          <w:tcPr>
            <w:tcW w:w="9284" w:type="dxa"/>
            <w:tcBorders>
              <w:top w:val="nil"/>
              <w:left w:val="nil"/>
              <w:bottom w:val="nil"/>
              <w:right w:val="nil"/>
            </w:tcBorders>
            <w:vAlign w:val="center"/>
          </w:tcPr>
          <w:p w:rsidR="00761C74" w:rsidRPr="00714293" w:rsidRDefault="00761C74" w:rsidP="007E019B">
            <w:pPr>
              <w:pBdr>
                <w:top w:val="single" w:sz="4" w:space="0" w:color="auto"/>
                <w:left w:val="single" w:sz="4" w:space="4" w:color="auto"/>
                <w:bottom w:val="single" w:sz="4" w:space="2" w:color="auto"/>
                <w:right w:val="single" w:sz="4" w:space="4" w:color="auto"/>
              </w:pBdr>
              <w:spacing w:after="0" w:line="360" w:lineRule="auto"/>
              <w:jc w:val="center"/>
              <w:outlineLvl w:val="0"/>
              <w:rPr>
                <w:rFonts w:asciiTheme="majorBidi" w:hAnsiTheme="majorBidi" w:cs="David"/>
                <w:b/>
                <w:bCs/>
                <w:kern w:val="36"/>
                <w:sz w:val="24"/>
                <w:szCs w:val="24"/>
              </w:rPr>
            </w:pPr>
            <w:r w:rsidRPr="00714293">
              <w:rPr>
                <w:rFonts w:asciiTheme="majorBidi" w:hAnsiTheme="majorBidi" w:cs="David"/>
                <w:b/>
                <w:bCs/>
                <w:kern w:val="36"/>
                <w:sz w:val="24"/>
                <w:szCs w:val="24"/>
                <w:rtl/>
              </w:rPr>
              <w:t>מכרז מס'</w:t>
            </w:r>
            <w:r w:rsidR="007E019B" w:rsidRPr="00714293">
              <w:rPr>
                <w:rFonts w:asciiTheme="majorBidi" w:hAnsiTheme="majorBidi" w:cs="David" w:hint="cs"/>
                <w:b/>
                <w:bCs/>
                <w:kern w:val="36"/>
                <w:sz w:val="24"/>
                <w:szCs w:val="24"/>
                <w:rtl/>
              </w:rPr>
              <w:t xml:space="preserve"> 64/12 </w:t>
            </w:r>
          </w:p>
          <w:p w:rsidR="00761C74" w:rsidRPr="00714293" w:rsidRDefault="00761C74" w:rsidP="00761C74">
            <w:pPr>
              <w:pBdr>
                <w:top w:val="single" w:sz="4" w:space="0" w:color="auto"/>
                <w:left w:val="single" w:sz="4" w:space="4" w:color="auto"/>
                <w:bottom w:val="single" w:sz="4" w:space="2" w:color="auto"/>
                <w:right w:val="single" w:sz="4" w:space="4" w:color="auto"/>
              </w:pBdr>
              <w:spacing w:after="0" w:line="360" w:lineRule="auto"/>
              <w:jc w:val="center"/>
              <w:outlineLvl w:val="0"/>
              <w:rPr>
                <w:rFonts w:asciiTheme="majorBidi" w:hAnsiTheme="majorBidi" w:cs="David"/>
                <w:b/>
                <w:bCs/>
                <w:kern w:val="36"/>
                <w:sz w:val="24"/>
                <w:szCs w:val="24"/>
                <w:rtl/>
              </w:rPr>
            </w:pPr>
            <w:r w:rsidRPr="00714293">
              <w:rPr>
                <w:rFonts w:asciiTheme="majorBidi" w:hAnsiTheme="majorBidi" w:cs="David"/>
                <w:b/>
                <w:bCs/>
                <w:sz w:val="24"/>
                <w:szCs w:val="24"/>
                <w:rtl/>
              </w:rPr>
              <w:t xml:space="preserve">לביצוע </w:t>
            </w:r>
            <w:r w:rsidRPr="00714293">
              <w:rPr>
                <w:rFonts w:asciiTheme="majorBidi" w:hAnsiTheme="majorBidi" w:cs="David" w:hint="cs"/>
                <w:b/>
                <w:bCs/>
                <w:sz w:val="24"/>
                <w:szCs w:val="24"/>
                <w:rtl/>
              </w:rPr>
              <w:t xml:space="preserve">אפיון של מערכת </w:t>
            </w:r>
            <w:proofErr w:type="spellStart"/>
            <w:r w:rsidRPr="00714293">
              <w:rPr>
                <w:rFonts w:asciiTheme="majorBidi" w:hAnsiTheme="majorBidi" w:cs="David" w:hint="cs"/>
                <w:b/>
                <w:bCs/>
                <w:sz w:val="24"/>
                <w:szCs w:val="24"/>
                <w:rtl/>
              </w:rPr>
              <w:t>מיחשוב</w:t>
            </w:r>
            <w:proofErr w:type="spellEnd"/>
            <w:r w:rsidRPr="00714293">
              <w:rPr>
                <w:rFonts w:asciiTheme="majorBidi" w:hAnsiTheme="majorBidi" w:cs="David" w:hint="cs"/>
                <w:b/>
                <w:bCs/>
                <w:sz w:val="24"/>
                <w:szCs w:val="24"/>
                <w:rtl/>
              </w:rPr>
              <w:t xml:space="preserve"> וליווי תהליך פיתוחה </w:t>
            </w:r>
          </w:p>
          <w:p w:rsidR="00761C74" w:rsidRPr="00714293" w:rsidRDefault="00761C74" w:rsidP="00135520">
            <w:pPr>
              <w:spacing w:after="0" w:line="360" w:lineRule="auto"/>
              <w:rPr>
                <w:rFonts w:asciiTheme="majorBidi" w:hAnsiTheme="majorBidi" w:cs="David"/>
                <w:sz w:val="24"/>
                <w:szCs w:val="24"/>
                <w:rtl/>
              </w:rPr>
            </w:pPr>
          </w:p>
          <w:p w:rsidR="00761C74" w:rsidRPr="00714293" w:rsidRDefault="00761C74" w:rsidP="00761C74">
            <w:pPr>
              <w:spacing w:after="0" w:line="300" w:lineRule="atLeast"/>
              <w:jc w:val="both"/>
              <w:rPr>
                <w:rFonts w:asciiTheme="majorBidi" w:hAnsiTheme="majorBidi" w:cs="David"/>
                <w:sz w:val="24"/>
                <w:szCs w:val="24"/>
                <w:rtl/>
              </w:rPr>
            </w:pPr>
            <w:r w:rsidRPr="00714293">
              <w:rPr>
                <w:rFonts w:asciiTheme="majorBidi" w:hAnsiTheme="majorBidi" w:cs="David"/>
                <w:sz w:val="24"/>
                <w:szCs w:val="24"/>
                <w:rtl/>
              </w:rPr>
              <w:t xml:space="preserve">משרד התעשייה המסחר והתעסוקה, הסוכנות לעסקים קטנים ובינוניים, פונה בזאת לקבלת הצעות </w:t>
            </w:r>
            <w:r w:rsidRPr="00714293">
              <w:rPr>
                <w:rFonts w:asciiTheme="majorBidi" w:hAnsiTheme="majorBidi" w:cs="David"/>
                <w:b/>
                <w:bCs/>
                <w:sz w:val="24"/>
                <w:szCs w:val="24"/>
                <w:u w:val="single"/>
                <w:rtl/>
              </w:rPr>
              <w:t xml:space="preserve">לביצוע </w:t>
            </w:r>
            <w:r w:rsidRPr="00714293">
              <w:rPr>
                <w:rFonts w:asciiTheme="majorBidi" w:hAnsiTheme="majorBidi" w:cs="David" w:hint="cs"/>
                <w:b/>
                <w:bCs/>
                <w:sz w:val="24"/>
                <w:szCs w:val="24"/>
                <w:u w:val="single"/>
                <w:rtl/>
              </w:rPr>
              <w:t xml:space="preserve">אפיון של מערכת </w:t>
            </w:r>
            <w:proofErr w:type="spellStart"/>
            <w:r w:rsidRPr="00714293">
              <w:rPr>
                <w:rFonts w:asciiTheme="majorBidi" w:hAnsiTheme="majorBidi" w:cs="David" w:hint="cs"/>
                <w:b/>
                <w:bCs/>
                <w:sz w:val="24"/>
                <w:szCs w:val="24"/>
                <w:u w:val="single"/>
                <w:rtl/>
              </w:rPr>
              <w:t>מיחשוב</w:t>
            </w:r>
            <w:proofErr w:type="spellEnd"/>
            <w:r w:rsidRPr="00714293">
              <w:rPr>
                <w:rFonts w:asciiTheme="majorBidi" w:hAnsiTheme="majorBidi" w:cs="David" w:hint="cs"/>
                <w:b/>
                <w:bCs/>
                <w:sz w:val="24"/>
                <w:szCs w:val="24"/>
                <w:u w:val="single"/>
                <w:rtl/>
              </w:rPr>
              <w:t xml:space="preserve"> וליווי תהליך פיתוחה עבור הסוכנות </w:t>
            </w:r>
            <w:r w:rsidRPr="00714293">
              <w:rPr>
                <w:rFonts w:asciiTheme="majorBidi" w:hAnsiTheme="majorBidi" w:cs="David"/>
                <w:b/>
                <w:bCs/>
                <w:sz w:val="24"/>
                <w:szCs w:val="24"/>
                <w:u w:val="single"/>
                <w:rtl/>
              </w:rPr>
              <w:t>לעסקים קטנים ובינוניים</w:t>
            </w:r>
            <w:r w:rsidRPr="00714293">
              <w:rPr>
                <w:rFonts w:asciiTheme="majorBidi" w:hAnsiTheme="majorBidi" w:cs="David"/>
                <w:b/>
                <w:bCs/>
                <w:sz w:val="24"/>
                <w:szCs w:val="24"/>
                <w:rtl/>
              </w:rPr>
              <w:t xml:space="preserve">, </w:t>
            </w:r>
            <w:proofErr w:type="spellStart"/>
            <w:r w:rsidRPr="00714293">
              <w:rPr>
                <w:rFonts w:asciiTheme="majorBidi" w:hAnsiTheme="majorBidi" w:cs="David"/>
                <w:sz w:val="24"/>
                <w:szCs w:val="24"/>
                <w:rtl/>
              </w:rPr>
              <w:t>הכל</w:t>
            </w:r>
            <w:proofErr w:type="spellEnd"/>
            <w:r w:rsidRPr="00714293">
              <w:rPr>
                <w:rFonts w:asciiTheme="majorBidi" w:hAnsiTheme="majorBidi" w:cs="David"/>
                <w:sz w:val="24"/>
                <w:szCs w:val="24"/>
                <w:rtl/>
              </w:rPr>
              <w:t xml:space="preserve"> כמפורט במסמכי המכרז.</w:t>
            </w:r>
          </w:p>
          <w:p w:rsidR="00761C74" w:rsidRPr="00714293" w:rsidRDefault="00761C74" w:rsidP="00135520">
            <w:pPr>
              <w:spacing w:after="0" w:line="240" w:lineRule="auto"/>
              <w:jc w:val="both"/>
              <w:rPr>
                <w:rFonts w:asciiTheme="majorBidi" w:hAnsiTheme="majorBidi" w:cs="David"/>
                <w:sz w:val="24"/>
                <w:szCs w:val="24"/>
                <w:rtl/>
              </w:rPr>
            </w:pPr>
          </w:p>
          <w:p w:rsidR="00761C74" w:rsidRPr="00714293" w:rsidRDefault="00761C74" w:rsidP="00135520">
            <w:pPr>
              <w:spacing w:after="0" w:line="360" w:lineRule="auto"/>
              <w:ind w:left="28" w:hanging="28"/>
              <w:jc w:val="both"/>
              <w:rPr>
                <w:rFonts w:asciiTheme="majorBidi" w:hAnsiTheme="majorBidi" w:cs="David"/>
                <w:b/>
                <w:bCs/>
                <w:sz w:val="24"/>
                <w:szCs w:val="24"/>
                <w:u w:val="single"/>
                <w:rtl/>
              </w:rPr>
            </w:pPr>
            <w:r w:rsidRPr="00714293">
              <w:rPr>
                <w:rFonts w:asciiTheme="majorBidi" w:hAnsiTheme="majorBidi" w:cs="David"/>
                <w:b/>
                <w:bCs/>
                <w:sz w:val="24"/>
                <w:szCs w:val="24"/>
                <w:u w:val="single"/>
                <w:rtl/>
              </w:rPr>
              <w:t>להלן תמצית תנאי הסף שעל המציע למלא לצורך השתתפותו במכרז:</w:t>
            </w:r>
          </w:p>
          <w:p w:rsidR="00761C74" w:rsidRPr="00714293" w:rsidRDefault="00761C74" w:rsidP="00135520">
            <w:pPr>
              <w:spacing w:after="0" w:line="360" w:lineRule="auto"/>
              <w:jc w:val="both"/>
              <w:rPr>
                <w:rFonts w:asciiTheme="majorBidi" w:hAnsiTheme="majorBidi" w:cs="David"/>
                <w:b/>
                <w:bCs/>
                <w:sz w:val="24"/>
                <w:szCs w:val="24"/>
                <w:u w:val="single"/>
                <w:rtl/>
              </w:rPr>
            </w:pPr>
            <w:r w:rsidRPr="00714293">
              <w:rPr>
                <w:rFonts w:asciiTheme="majorBidi" w:hAnsiTheme="majorBidi" w:cs="David" w:hint="cs"/>
                <w:b/>
                <w:bCs/>
                <w:sz w:val="24"/>
                <w:szCs w:val="24"/>
                <w:rtl/>
              </w:rPr>
              <w:t>1.</w:t>
            </w:r>
            <w:r w:rsidRPr="00714293">
              <w:rPr>
                <w:rFonts w:asciiTheme="majorBidi" w:hAnsiTheme="majorBidi" w:cs="David" w:hint="cs"/>
                <w:b/>
                <w:bCs/>
                <w:sz w:val="24"/>
                <w:szCs w:val="24"/>
                <w:u w:val="single"/>
                <w:rtl/>
              </w:rPr>
              <w:t xml:space="preserve"> הגוף המציע</w:t>
            </w:r>
          </w:p>
          <w:p w:rsidR="0047780C" w:rsidRPr="00714293" w:rsidRDefault="006E6B4B" w:rsidP="005B5420">
            <w:pPr>
              <w:pStyle w:val="a9"/>
              <w:numPr>
                <w:ilvl w:val="2"/>
                <w:numId w:val="5"/>
              </w:numPr>
              <w:tabs>
                <w:tab w:val="left" w:pos="1643"/>
              </w:tabs>
              <w:spacing w:before="120" w:after="0" w:line="360" w:lineRule="auto"/>
              <w:jc w:val="both"/>
              <w:rPr>
                <w:sz w:val="24"/>
                <w:szCs w:val="24"/>
              </w:rPr>
            </w:pPr>
            <w:r>
              <w:rPr>
                <w:rFonts w:hint="cs"/>
                <w:sz w:val="24"/>
                <w:szCs w:val="24"/>
                <w:rtl/>
              </w:rPr>
              <w:t xml:space="preserve">  </w:t>
            </w:r>
            <w:r w:rsidR="00BD7A43" w:rsidRPr="00714293">
              <w:rPr>
                <w:sz w:val="24"/>
                <w:szCs w:val="24"/>
                <w:rtl/>
              </w:rPr>
              <w:t>הגוף המציע יהיה תאגיד רשום בישראל. מובהר</w:t>
            </w:r>
            <w:r w:rsidR="00BD7A43" w:rsidRPr="00714293">
              <w:rPr>
                <w:rFonts w:hint="cs"/>
                <w:sz w:val="24"/>
                <w:szCs w:val="24"/>
                <w:rtl/>
              </w:rPr>
              <w:t>,</w:t>
            </w:r>
            <w:r w:rsidR="00BD7A43" w:rsidRPr="00714293">
              <w:rPr>
                <w:sz w:val="24"/>
                <w:szCs w:val="24"/>
                <w:rtl/>
              </w:rPr>
              <w:t xml:space="preserve"> כי לא תותר השתתפות מיזמי</w:t>
            </w:r>
            <w:bookmarkStart w:id="1" w:name="_Ref331409747"/>
            <w:r w:rsidR="0047780C" w:rsidRPr="00714293">
              <w:rPr>
                <w:sz w:val="24"/>
                <w:szCs w:val="24"/>
                <w:rtl/>
              </w:rPr>
              <w:t xml:space="preserve">ם משותפים </w:t>
            </w:r>
            <w:r>
              <w:rPr>
                <w:rFonts w:hint="cs"/>
                <w:sz w:val="24"/>
                <w:szCs w:val="24"/>
                <w:rtl/>
              </w:rPr>
              <w:t xml:space="preserve">  </w:t>
            </w:r>
            <w:r>
              <w:rPr>
                <w:sz w:val="24"/>
                <w:szCs w:val="24"/>
                <w:rtl/>
              </w:rPr>
              <w:br/>
            </w:r>
            <w:r>
              <w:rPr>
                <w:rFonts w:hint="cs"/>
                <w:sz w:val="24"/>
                <w:szCs w:val="24"/>
                <w:rtl/>
              </w:rPr>
              <w:t xml:space="preserve">  </w:t>
            </w:r>
            <w:r w:rsidR="0047780C" w:rsidRPr="00714293">
              <w:rPr>
                <w:sz w:val="24"/>
                <w:szCs w:val="24"/>
                <w:rtl/>
              </w:rPr>
              <w:t>(</w:t>
            </w:r>
            <w:proofErr w:type="spellStart"/>
            <w:r w:rsidR="0047780C" w:rsidRPr="00714293">
              <w:rPr>
                <w:sz w:val="24"/>
                <w:szCs w:val="24"/>
                <w:rtl/>
              </w:rPr>
              <w:t>קונסורציומים</w:t>
            </w:r>
            <w:proofErr w:type="spellEnd"/>
            <w:r w:rsidR="0047780C" w:rsidRPr="00714293">
              <w:rPr>
                <w:sz w:val="24"/>
                <w:szCs w:val="24"/>
                <w:rtl/>
              </w:rPr>
              <w:t>) במכרז.</w:t>
            </w:r>
          </w:p>
          <w:p w:rsidR="0047780C" w:rsidRPr="00714293" w:rsidRDefault="0047780C" w:rsidP="0047780C">
            <w:pPr>
              <w:pStyle w:val="a9"/>
              <w:numPr>
                <w:ilvl w:val="2"/>
                <w:numId w:val="5"/>
              </w:numPr>
              <w:tabs>
                <w:tab w:val="left" w:pos="1643"/>
              </w:tabs>
              <w:spacing w:before="120" w:after="0" w:line="360" w:lineRule="auto"/>
              <w:ind w:left="1575" w:hanging="640"/>
              <w:jc w:val="both"/>
              <w:rPr>
                <w:sz w:val="24"/>
                <w:szCs w:val="24"/>
              </w:rPr>
            </w:pPr>
            <w:r w:rsidRPr="00714293">
              <w:rPr>
                <w:sz w:val="24"/>
                <w:szCs w:val="24"/>
                <w:rtl/>
              </w:rPr>
              <w:t xml:space="preserve">הגוף המציע מנהל ספרי חשבונות ורשומות ומדווח לרשויות המס על פי פקודת מס הכנסה [נוסח חדש] וחוק מס ערך מוסף, תשל"ו-1975 או שהוא פטור </w:t>
            </w:r>
            <w:proofErr w:type="spellStart"/>
            <w:r w:rsidRPr="00714293">
              <w:rPr>
                <w:sz w:val="24"/>
                <w:szCs w:val="24"/>
                <w:rtl/>
              </w:rPr>
              <w:t>מלנהלם</w:t>
            </w:r>
            <w:proofErr w:type="spellEnd"/>
            <w:r w:rsidRPr="00714293">
              <w:rPr>
                <w:sz w:val="24"/>
                <w:szCs w:val="24"/>
                <w:rtl/>
              </w:rPr>
              <w:t xml:space="preserve"> וכן נוהג לדווח לפקיד השומה על הכנסותיו ולמנהל המכס על עסקאות שמוטל עליהן מס לפי חוק מס ערך מוסף.</w:t>
            </w:r>
            <w:bookmarkEnd w:id="1"/>
            <w:r w:rsidRPr="00714293">
              <w:rPr>
                <w:rFonts w:hint="cs"/>
                <w:sz w:val="24"/>
                <w:szCs w:val="24"/>
                <w:rtl/>
              </w:rPr>
              <w:t xml:space="preserve"> </w:t>
            </w:r>
            <w:bookmarkStart w:id="2" w:name="_Ref315972163"/>
            <w:bookmarkStart w:id="3" w:name="_Ref331409644"/>
          </w:p>
          <w:p w:rsidR="0047780C" w:rsidRPr="00714293" w:rsidRDefault="0047780C" w:rsidP="0047780C">
            <w:pPr>
              <w:pStyle w:val="a9"/>
              <w:numPr>
                <w:ilvl w:val="2"/>
                <w:numId w:val="5"/>
              </w:numPr>
              <w:tabs>
                <w:tab w:val="left" w:pos="1643"/>
              </w:tabs>
              <w:spacing w:before="120" w:after="0" w:line="360" w:lineRule="auto"/>
              <w:ind w:left="1575" w:hanging="640"/>
              <w:jc w:val="both"/>
              <w:rPr>
                <w:sz w:val="24"/>
                <w:szCs w:val="24"/>
              </w:rPr>
            </w:pPr>
            <w:r w:rsidRPr="00714293">
              <w:rPr>
                <w:sz w:val="24"/>
                <w:szCs w:val="24"/>
                <w:rtl/>
              </w:rPr>
              <w:t>הגוף המציע שילם בקביעות בשנה האחרונה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ולא העסיק עובדים זרים בניגוד להוראות הדין, ויתחייב להמשיך ולעשות כן.</w:t>
            </w:r>
            <w:bookmarkEnd w:id="2"/>
            <w:bookmarkEnd w:id="3"/>
            <w:r w:rsidRPr="00714293">
              <w:rPr>
                <w:sz w:val="24"/>
                <w:szCs w:val="24"/>
                <w:rtl/>
              </w:rPr>
              <w:t xml:space="preserve">  </w:t>
            </w:r>
            <w:r w:rsidRPr="00714293">
              <w:rPr>
                <w:sz w:val="24"/>
                <w:szCs w:val="24"/>
                <w:rtl/>
              </w:rPr>
              <w:tab/>
            </w:r>
          </w:p>
          <w:p w:rsidR="00AE046E" w:rsidRPr="00714293" w:rsidRDefault="00BD7A43" w:rsidP="00AE046E">
            <w:pPr>
              <w:pStyle w:val="a9"/>
              <w:numPr>
                <w:ilvl w:val="2"/>
                <w:numId w:val="5"/>
              </w:numPr>
              <w:tabs>
                <w:tab w:val="left" w:pos="1643"/>
              </w:tabs>
              <w:spacing w:before="120" w:after="0" w:line="360" w:lineRule="auto"/>
              <w:ind w:left="1575" w:hanging="640"/>
              <w:jc w:val="both"/>
              <w:rPr>
                <w:sz w:val="24"/>
                <w:szCs w:val="24"/>
              </w:rPr>
            </w:pPr>
            <w:bookmarkStart w:id="4" w:name="_Ref316305243"/>
            <w:r w:rsidRPr="00714293">
              <w:rPr>
                <w:sz w:val="24"/>
                <w:szCs w:val="24"/>
                <w:rtl/>
              </w:rPr>
              <w:t xml:space="preserve">לגוף המציע היה מחזור כספי </w:t>
            </w:r>
            <w:r w:rsidRPr="00714293">
              <w:rPr>
                <w:rFonts w:hint="cs"/>
                <w:sz w:val="24"/>
                <w:szCs w:val="24"/>
                <w:rtl/>
              </w:rPr>
              <w:t xml:space="preserve">שנתי </w:t>
            </w:r>
            <w:r w:rsidRPr="00714293">
              <w:rPr>
                <w:sz w:val="24"/>
                <w:szCs w:val="24"/>
                <w:rtl/>
              </w:rPr>
              <w:t xml:space="preserve">של לפחות </w:t>
            </w:r>
            <w:r w:rsidRPr="00714293">
              <w:rPr>
                <w:rFonts w:hint="cs"/>
                <w:sz w:val="24"/>
                <w:szCs w:val="24"/>
                <w:rtl/>
              </w:rPr>
              <w:t>2</w:t>
            </w:r>
            <w:r w:rsidRPr="00714293">
              <w:rPr>
                <w:sz w:val="24"/>
                <w:szCs w:val="24"/>
                <w:rtl/>
              </w:rPr>
              <w:t>,000,000 ₪ (</w:t>
            </w:r>
            <w:r w:rsidRPr="00714293">
              <w:rPr>
                <w:rFonts w:hint="cs"/>
                <w:sz w:val="24"/>
                <w:szCs w:val="24"/>
                <w:rtl/>
              </w:rPr>
              <w:t>שני</w:t>
            </w:r>
            <w:r w:rsidRPr="00714293">
              <w:rPr>
                <w:sz w:val="24"/>
                <w:szCs w:val="24"/>
                <w:rtl/>
              </w:rPr>
              <w:t xml:space="preserve"> מיליון ₪) בכל אחת משנות הכספים </w:t>
            </w:r>
            <w:r w:rsidRPr="00714293">
              <w:rPr>
                <w:rFonts w:hint="cs"/>
                <w:sz w:val="24"/>
                <w:szCs w:val="24"/>
                <w:rtl/>
              </w:rPr>
              <w:t>2009</w:t>
            </w:r>
            <w:r w:rsidRPr="00714293">
              <w:rPr>
                <w:sz w:val="24"/>
                <w:szCs w:val="24"/>
                <w:rtl/>
              </w:rPr>
              <w:t xml:space="preserve">, </w:t>
            </w:r>
            <w:r w:rsidRPr="00714293">
              <w:rPr>
                <w:rFonts w:hint="cs"/>
                <w:sz w:val="24"/>
                <w:szCs w:val="24"/>
                <w:rtl/>
              </w:rPr>
              <w:t>2010</w:t>
            </w:r>
            <w:r w:rsidRPr="00714293">
              <w:rPr>
                <w:sz w:val="24"/>
                <w:szCs w:val="24"/>
                <w:rtl/>
              </w:rPr>
              <w:t xml:space="preserve"> ו- </w:t>
            </w:r>
            <w:r w:rsidRPr="00714293">
              <w:rPr>
                <w:rFonts w:hint="cs"/>
                <w:sz w:val="24"/>
                <w:szCs w:val="24"/>
                <w:rtl/>
              </w:rPr>
              <w:t>2011</w:t>
            </w:r>
            <w:r w:rsidRPr="00714293">
              <w:rPr>
                <w:sz w:val="24"/>
                <w:szCs w:val="24"/>
                <w:rtl/>
              </w:rPr>
              <w:t>.</w:t>
            </w:r>
            <w:bookmarkEnd w:id="4"/>
            <w:r w:rsidRPr="00714293">
              <w:rPr>
                <w:sz w:val="24"/>
                <w:szCs w:val="24"/>
                <w:rtl/>
              </w:rPr>
              <w:t xml:space="preserve"> </w:t>
            </w:r>
            <w:bookmarkStart w:id="5" w:name="_Ref315972195"/>
          </w:p>
          <w:p w:rsidR="00AE046E" w:rsidRPr="00714293" w:rsidRDefault="00AE046E" w:rsidP="00AE046E">
            <w:pPr>
              <w:pStyle w:val="a9"/>
              <w:numPr>
                <w:ilvl w:val="2"/>
                <w:numId w:val="5"/>
              </w:numPr>
              <w:tabs>
                <w:tab w:val="left" w:pos="1643"/>
              </w:tabs>
              <w:spacing w:before="120" w:after="0" w:line="360" w:lineRule="auto"/>
              <w:ind w:left="1575" w:hanging="640"/>
              <w:jc w:val="both"/>
              <w:rPr>
                <w:sz w:val="24"/>
                <w:szCs w:val="24"/>
              </w:rPr>
            </w:pPr>
            <w:r w:rsidRPr="00714293">
              <w:rPr>
                <w:sz w:val="24"/>
                <w:szCs w:val="24"/>
                <w:rtl/>
              </w:rPr>
              <w:t xml:space="preserve">הגוף המציע </w:t>
            </w:r>
            <w:r w:rsidRPr="00714293">
              <w:rPr>
                <w:rFonts w:hint="cs"/>
                <w:sz w:val="24"/>
                <w:szCs w:val="24"/>
                <w:rtl/>
              </w:rPr>
              <w:t>מ</w:t>
            </w:r>
            <w:r w:rsidRPr="00714293">
              <w:rPr>
                <w:sz w:val="24"/>
                <w:szCs w:val="24"/>
                <w:rtl/>
              </w:rPr>
              <w:t>שתמש אך ורק בתוכנות מורשות.</w:t>
            </w:r>
            <w:bookmarkEnd w:id="5"/>
          </w:p>
          <w:p w:rsidR="0021654B" w:rsidRPr="008A3265" w:rsidRDefault="00BD7A43" w:rsidP="008A3265">
            <w:pPr>
              <w:pStyle w:val="a9"/>
              <w:numPr>
                <w:ilvl w:val="2"/>
                <w:numId w:val="5"/>
              </w:numPr>
              <w:tabs>
                <w:tab w:val="left" w:pos="1643"/>
              </w:tabs>
              <w:spacing w:before="120" w:after="0" w:line="360" w:lineRule="auto"/>
              <w:ind w:left="1575" w:hanging="640"/>
              <w:jc w:val="both"/>
              <w:rPr>
                <w:sz w:val="24"/>
                <w:szCs w:val="24"/>
                <w:rtl/>
              </w:rPr>
            </w:pPr>
            <w:bookmarkStart w:id="6" w:name="_Ref332881978"/>
            <w:r w:rsidRPr="00714293">
              <w:rPr>
                <w:sz w:val="24"/>
                <w:szCs w:val="24"/>
                <w:rtl/>
              </w:rPr>
              <w:t>הגוף המצי</w:t>
            </w:r>
            <w:r w:rsidRPr="00714293">
              <w:rPr>
                <w:rFonts w:hint="cs"/>
                <w:sz w:val="24"/>
                <w:szCs w:val="24"/>
                <w:rtl/>
              </w:rPr>
              <w:t xml:space="preserve">ע </w:t>
            </w:r>
            <w:r w:rsidRPr="00714293">
              <w:rPr>
                <w:sz w:val="24"/>
                <w:szCs w:val="24"/>
                <w:rtl/>
              </w:rPr>
              <w:t xml:space="preserve">בעל ניסיון מוכח של </w:t>
            </w:r>
            <w:r w:rsidRPr="00714293">
              <w:rPr>
                <w:rFonts w:hint="cs"/>
                <w:sz w:val="24"/>
                <w:szCs w:val="24"/>
                <w:rtl/>
              </w:rPr>
              <w:t>4 שנים</w:t>
            </w:r>
            <w:r w:rsidRPr="00714293">
              <w:rPr>
                <w:sz w:val="24"/>
                <w:szCs w:val="24"/>
                <w:rtl/>
              </w:rPr>
              <w:t xml:space="preserve"> בכתיבת מסמכי </w:t>
            </w:r>
            <w:proofErr w:type="spellStart"/>
            <w:r w:rsidRPr="00714293">
              <w:rPr>
                <w:sz w:val="24"/>
                <w:szCs w:val="24"/>
                <w:rtl/>
              </w:rPr>
              <w:t>איפיון</w:t>
            </w:r>
            <w:proofErr w:type="spellEnd"/>
            <w:r w:rsidRPr="00714293">
              <w:rPr>
                <w:sz w:val="24"/>
                <w:szCs w:val="24"/>
                <w:rtl/>
              </w:rPr>
              <w:t>/ניתוח</w:t>
            </w:r>
            <w:r w:rsidRPr="00714293">
              <w:rPr>
                <w:rFonts w:hint="cs"/>
                <w:sz w:val="24"/>
                <w:szCs w:val="24"/>
                <w:rtl/>
              </w:rPr>
              <w:t xml:space="preserve"> של מערכות מידע.</w:t>
            </w:r>
            <w:bookmarkEnd w:id="6"/>
          </w:p>
          <w:p w:rsidR="00BD7A43" w:rsidRPr="00714293" w:rsidRDefault="00BD7A43" w:rsidP="00BD7A43">
            <w:pPr>
              <w:pStyle w:val="a9"/>
              <w:numPr>
                <w:ilvl w:val="2"/>
                <w:numId w:val="5"/>
              </w:numPr>
              <w:tabs>
                <w:tab w:val="left" w:pos="1643"/>
              </w:tabs>
              <w:spacing w:before="120" w:after="0" w:line="360" w:lineRule="auto"/>
              <w:ind w:left="1575" w:hanging="640"/>
              <w:jc w:val="both"/>
              <w:rPr>
                <w:sz w:val="24"/>
                <w:szCs w:val="24"/>
              </w:rPr>
            </w:pPr>
            <w:r w:rsidRPr="00714293">
              <w:rPr>
                <w:rFonts w:hint="cs"/>
                <w:sz w:val="24"/>
                <w:szCs w:val="24"/>
                <w:rtl/>
              </w:rPr>
              <w:t xml:space="preserve">הגוף המציע ניהל וביצע לפחות שלושה פרויקטים במהלך חמש השנים האחרונות </w:t>
            </w:r>
            <w:r w:rsidRPr="00714293">
              <w:rPr>
                <w:sz w:val="24"/>
                <w:szCs w:val="24"/>
                <w:rtl/>
              </w:rPr>
              <w:t xml:space="preserve">בכתיבת מסמכי </w:t>
            </w:r>
            <w:proofErr w:type="spellStart"/>
            <w:r w:rsidRPr="00714293">
              <w:rPr>
                <w:sz w:val="24"/>
                <w:szCs w:val="24"/>
                <w:rtl/>
              </w:rPr>
              <w:t>איפיון</w:t>
            </w:r>
            <w:proofErr w:type="spellEnd"/>
            <w:r w:rsidRPr="00714293">
              <w:rPr>
                <w:sz w:val="24"/>
                <w:szCs w:val="24"/>
                <w:rtl/>
              </w:rPr>
              <w:t>/ניתוח</w:t>
            </w:r>
            <w:r w:rsidRPr="00714293">
              <w:rPr>
                <w:rFonts w:hint="cs"/>
                <w:sz w:val="24"/>
                <w:szCs w:val="24"/>
                <w:rtl/>
              </w:rPr>
              <w:t xml:space="preserve"> של מערכות מידע </w:t>
            </w:r>
            <w:r w:rsidRPr="00714293">
              <w:rPr>
                <w:rFonts w:hint="eastAsia"/>
                <w:b/>
                <w:bCs/>
                <w:sz w:val="24"/>
                <w:szCs w:val="24"/>
                <w:rtl/>
              </w:rPr>
              <w:t>ו</w:t>
            </w:r>
            <w:r w:rsidRPr="00714293">
              <w:rPr>
                <w:rFonts w:hint="eastAsia"/>
                <w:sz w:val="24"/>
                <w:szCs w:val="24"/>
                <w:rtl/>
              </w:rPr>
              <w:t>ליווי</w:t>
            </w:r>
            <w:r w:rsidRPr="00714293">
              <w:rPr>
                <w:sz w:val="24"/>
                <w:szCs w:val="24"/>
                <w:rtl/>
              </w:rPr>
              <w:t xml:space="preserve"> </w:t>
            </w:r>
            <w:r w:rsidRPr="00714293">
              <w:rPr>
                <w:rFonts w:hint="cs"/>
                <w:sz w:val="24"/>
                <w:szCs w:val="24"/>
                <w:rtl/>
              </w:rPr>
              <w:t xml:space="preserve">תהליך </w:t>
            </w:r>
            <w:r w:rsidRPr="00714293">
              <w:rPr>
                <w:rFonts w:hint="eastAsia"/>
                <w:sz w:val="24"/>
                <w:szCs w:val="24"/>
                <w:rtl/>
              </w:rPr>
              <w:t>פיתוח</w:t>
            </w:r>
            <w:r w:rsidRPr="00714293">
              <w:rPr>
                <w:rFonts w:hint="cs"/>
                <w:sz w:val="24"/>
                <w:szCs w:val="24"/>
                <w:rtl/>
              </w:rPr>
              <w:t xml:space="preserve">ם, שכל אחד מהם ארך לא פחות משישה חודשים </w:t>
            </w:r>
            <w:r w:rsidRPr="00714293">
              <w:rPr>
                <w:sz w:val="24"/>
                <w:szCs w:val="24"/>
                <w:rtl/>
              </w:rPr>
              <w:t>ושווי הסכם ההתקשרות לביצוע כל אחד מהם עמד על לא פחות ממיליון ₪ (לא כולל מע"מ)</w:t>
            </w:r>
            <w:r w:rsidRPr="00714293">
              <w:rPr>
                <w:rFonts w:hint="cs"/>
                <w:sz w:val="24"/>
                <w:szCs w:val="24"/>
                <w:rtl/>
              </w:rPr>
              <w:t xml:space="preserve">. </w:t>
            </w:r>
          </w:p>
          <w:p w:rsidR="00063BD3" w:rsidRPr="00714293" w:rsidRDefault="00BD7A43" w:rsidP="00063BD3">
            <w:pPr>
              <w:pStyle w:val="a9"/>
              <w:numPr>
                <w:ilvl w:val="2"/>
                <w:numId w:val="5"/>
              </w:numPr>
              <w:tabs>
                <w:tab w:val="left" w:pos="1643"/>
              </w:tabs>
              <w:spacing w:before="120" w:after="0" w:line="360" w:lineRule="auto"/>
              <w:ind w:left="1575" w:hanging="640"/>
              <w:jc w:val="both"/>
              <w:rPr>
                <w:sz w:val="24"/>
                <w:szCs w:val="24"/>
              </w:rPr>
            </w:pPr>
            <w:bookmarkStart w:id="7" w:name="_Ref315972278"/>
            <w:r w:rsidRPr="00714293">
              <w:rPr>
                <w:sz w:val="24"/>
                <w:szCs w:val="24"/>
                <w:rtl/>
              </w:rPr>
              <w:t>לגוף המציע אין חובות לרשם החברות.</w:t>
            </w:r>
            <w:bookmarkEnd w:id="7"/>
          </w:p>
          <w:p w:rsidR="007E019B" w:rsidRPr="00714293" w:rsidRDefault="00BD7A43" w:rsidP="007E019B">
            <w:pPr>
              <w:pStyle w:val="a9"/>
              <w:numPr>
                <w:ilvl w:val="0"/>
                <w:numId w:val="5"/>
              </w:numPr>
              <w:spacing w:before="120" w:after="0" w:line="360" w:lineRule="auto"/>
              <w:jc w:val="both"/>
              <w:rPr>
                <w:bCs/>
                <w:sz w:val="24"/>
                <w:szCs w:val="24"/>
                <w:u w:val="single"/>
              </w:rPr>
            </w:pPr>
            <w:bookmarkStart w:id="8" w:name="_Ref315974706"/>
            <w:r w:rsidRPr="00714293">
              <w:rPr>
                <w:rFonts w:hint="cs"/>
                <w:bCs/>
                <w:sz w:val="24"/>
                <w:szCs w:val="24"/>
                <w:u w:val="single"/>
                <w:rtl/>
              </w:rPr>
              <w:lastRenderedPageBreak/>
              <w:t>מנהל הפרויקט</w:t>
            </w:r>
            <w:bookmarkEnd w:id="8"/>
            <w:r w:rsidRPr="00714293">
              <w:rPr>
                <w:rFonts w:hint="cs"/>
                <w:bCs/>
                <w:sz w:val="24"/>
                <w:szCs w:val="24"/>
                <w:u w:val="single"/>
                <w:rtl/>
              </w:rPr>
              <w:t xml:space="preserve"> </w:t>
            </w:r>
          </w:p>
          <w:p w:rsidR="00BD7A43" w:rsidRPr="00714293" w:rsidRDefault="00BD7A43" w:rsidP="007E019B">
            <w:pPr>
              <w:pStyle w:val="a9"/>
              <w:spacing w:before="120" w:after="0" w:line="360" w:lineRule="auto"/>
              <w:ind w:left="360"/>
              <w:jc w:val="both"/>
              <w:rPr>
                <w:bCs/>
                <w:sz w:val="24"/>
                <w:szCs w:val="24"/>
                <w:u w:val="single"/>
              </w:rPr>
            </w:pPr>
            <w:r w:rsidRPr="00714293">
              <w:rPr>
                <w:sz w:val="24"/>
                <w:szCs w:val="24"/>
                <w:rtl/>
              </w:rPr>
              <w:t xml:space="preserve">מנהל הפרויקט המוצע יעמוד בתנאי הסף הבאים במצטבר: </w:t>
            </w:r>
          </w:p>
          <w:p w:rsidR="00BD7A43" w:rsidRPr="006E6B4B" w:rsidRDefault="00BD7A43" w:rsidP="00BD7A43">
            <w:pPr>
              <w:pStyle w:val="a9"/>
              <w:numPr>
                <w:ilvl w:val="2"/>
                <w:numId w:val="5"/>
              </w:numPr>
              <w:tabs>
                <w:tab w:val="left" w:pos="1643"/>
              </w:tabs>
              <w:spacing w:before="120" w:after="0" w:line="360" w:lineRule="auto"/>
              <w:ind w:left="1575" w:hanging="640"/>
              <w:jc w:val="both"/>
              <w:rPr>
                <w:bCs/>
                <w:sz w:val="24"/>
                <w:szCs w:val="24"/>
                <w:u w:val="single"/>
              </w:rPr>
            </w:pPr>
            <w:bookmarkStart w:id="9" w:name="_Ref316305852"/>
            <w:r w:rsidRPr="006E6B4B">
              <w:rPr>
                <w:rFonts w:hint="cs"/>
                <w:bCs/>
                <w:sz w:val="24"/>
                <w:szCs w:val="24"/>
                <w:u w:val="single"/>
                <w:rtl/>
              </w:rPr>
              <w:t>השכלה</w:t>
            </w:r>
            <w:bookmarkEnd w:id="9"/>
            <w:r w:rsidRPr="006E6B4B">
              <w:rPr>
                <w:rFonts w:hint="cs"/>
                <w:bCs/>
                <w:sz w:val="24"/>
                <w:szCs w:val="24"/>
                <w:u w:val="single"/>
                <w:rtl/>
              </w:rPr>
              <w:t xml:space="preserve"> </w:t>
            </w:r>
          </w:p>
          <w:p w:rsidR="00BD7A43" w:rsidRPr="00714293" w:rsidRDefault="00BD7A43" w:rsidP="00BD7A43">
            <w:pPr>
              <w:spacing w:before="120" w:line="360" w:lineRule="auto"/>
              <w:ind w:left="1575"/>
              <w:jc w:val="both"/>
              <w:rPr>
                <w:rFonts w:cs="David"/>
                <w:sz w:val="24"/>
                <w:szCs w:val="24"/>
              </w:rPr>
            </w:pPr>
            <w:r w:rsidRPr="00714293">
              <w:rPr>
                <w:rFonts w:cs="David"/>
                <w:sz w:val="24"/>
                <w:szCs w:val="24"/>
                <w:rtl/>
              </w:rPr>
              <w:t>בעל תואר ראשון שנרכש במוסד אקדמי המוכר על ידי המועצה להשכלה גבוהה או בעל תואר אקדמי ממוסד אקדמי מחוץ לארץ שקיבל הכרה מה</w:t>
            </w:r>
            <w:r w:rsidRPr="00714293">
              <w:rPr>
                <w:rFonts w:cs="David" w:hint="cs"/>
                <w:sz w:val="24"/>
                <w:szCs w:val="24"/>
                <w:rtl/>
              </w:rPr>
              <w:t>גף</w:t>
            </w:r>
            <w:r w:rsidRPr="00714293">
              <w:rPr>
                <w:rFonts w:cs="David"/>
                <w:sz w:val="24"/>
                <w:szCs w:val="24"/>
                <w:rtl/>
              </w:rPr>
              <w:t xml:space="preserve"> להערכת תארים אקדמיים מחוץ לארץ.</w:t>
            </w:r>
          </w:p>
          <w:p w:rsidR="00BD7A43" w:rsidRPr="00714293" w:rsidRDefault="00BD7A43" w:rsidP="00BD7A43">
            <w:pPr>
              <w:pStyle w:val="a9"/>
              <w:numPr>
                <w:ilvl w:val="2"/>
                <w:numId w:val="5"/>
              </w:numPr>
              <w:tabs>
                <w:tab w:val="left" w:pos="1643"/>
              </w:tabs>
              <w:spacing w:before="120" w:after="0" w:line="360" w:lineRule="auto"/>
              <w:ind w:left="1575" w:hanging="640"/>
              <w:jc w:val="both"/>
              <w:rPr>
                <w:bCs/>
                <w:sz w:val="24"/>
                <w:szCs w:val="24"/>
                <w:u w:val="single"/>
              </w:rPr>
            </w:pPr>
            <w:bookmarkStart w:id="10" w:name="_Ref319314069"/>
            <w:r w:rsidRPr="00714293">
              <w:rPr>
                <w:rFonts w:hint="cs"/>
                <w:bCs/>
                <w:sz w:val="24"/>
                <w:szCs w:val="24"/>
                <w:u w:val="single"/>
                <w:rtl/>
              </w:rPr>
              <w:t>ניסיון מקצועי</w:t>
            </w:r>
            <w:bookmarkEnd w:id="10"/>
            <w:r w:rsidRPr="00714293">
              <w:rPr>
                <w:rFonts w:hint="cs"/>
                <w:bCs/>
                <w:sz w:val="24"/>
                <w:szCs w:val="24"/>
                <w:u w:val="single"/>
                <w:rtl/>
              </w:rPr>
              <w:t xml:space="preserve"> </w:t>
            </w:r>
          </w:p>
          <w:p w:rsidR="00BD7A43" w:rsidRPr="00714293" w:rsidRDefault="00BD7A43" w:rsidP="00BD7A43">
            <w:pPr>
              <w:pStyle w:val="a9"/>
              <w:numPr>
                <w:ilvl w:val="2"/>
                <w:numId w:val="6"/>
              </w:numPr>
              <w:spacing w:before="120" w:after="0" w:line="360" w:lineRule="auto"/>
              <w:ind w:left="1927" w:hanging="284"/>
              <w:jc w:val="both"/>
              <w:rPr>
                <w:sz w:val="24"/>
                <w:szCs w:val="24"/>
              </w:rPr>
            </w:pPr>
            <w:r w:rsidRPr="00714293">
              <w:rPr>
                <w:sz w:val="24"/>
                <w:szCs w:val="24"/>
                <w:rtl/>
              </w:rPr>
              <w:t>ניסיון של</w:t>
            </w:r>
            <w:r w:rsidRPr="00714293">
              <w:rPr>
                <w:rFonts w:hint="cs"/>
                <w:sz w:val="24"/>
                <w:szCs w:val="24"/>
                <w:rtl/>
              </w:rPr>
              <w:t xml:space="preserve"> 4 </w:t>
            </w:r>
            <w:r w:rsidRPr="00714293">
              <w:rPr>
                <w:sz w:val="24"/>
                <w:szCs w:val="24"/>
                <w:rtl/>
              </w:rPr>
              <w:t xml:space="preserve">שנים לפחות מתוך </w:t>
            </w:r>
            <w:r w:rsidRPr="00714293">
              <w:rPr>
                <w:rFonts w:hint="cs"/>
                <w:sz w:val="24"/>
                <w:szCs w:val="24"/>
                <w:rtl/>
              </w:rPr>
              <w:t>10</w:t>
            </w:r>
            <w:r w:rsidRPr="00714293">
              <w:rPr>
                <w:sz w:val="24"/>
                <w:szCs w:val="24"/>
                <w:rtl/>
              </w:rPr>
              <w:t xml:space="preserve"> השנים</w:t>
            </w:r>
            <w:r w:rsidRPr="00714293">
              <w:rPr>
                <w:rFonts w:hint="cs"/>
                <w:sz w:val="24"/>
                <w:szCs w:val="24"/>
                <w:rtl/>
              </w:rPr>
              <w:t xml:space="preserve"> שקדמו למועד הגשת ההצעה</w:t>
            </w:r>
            <w:r w:rsidRPr="00714293">
              <w:rPr>
                <w:sz w:val="24"/>
                <w:szCs w:val="24"/>
                <w:rtl/>
              </w:rPr>
              <w:t xml:space="preserve"> בכתיבת מסמכי אפיון/ניתוח</w:t>
            </w:r>
            <w:r w:rsidRPr="00714293">
              <w:rPr>
                <w:rFonts w:hint="cs"/>
                <w:sz w:val="24"/>
                <w:szCs w:val="24"/>
                <w:rtl/>
              </w:rPr>
              <w:t xml:space="preserve"> בתחום מערכות מידע</w:t>
            </w:r>
            <w:r w:rsidRPr="00714293">
              <w:rPr>
                <w:sz w:val="24"/>
                <w:szCs w:val="24"/>
                <w:rtl/>
              </w:rPr>
              <w:t xml:space="preserve">. </w:t>
            </w:r>
          </w:p>
          <w:p w:rsidR="00BD7A43" w:rsidRPr="00714293" w:rsidRDefault="00BD7A43" w:rsidP="00BD7A43">
            <w:pPr>
              <w:pStyle w:val="a9"/>
              <w:numPr>
                <w:ilvl w:val="2"/>
                <w:numId w:val="6"/>
              </w:numPr>
              <w:spacing w:before="120" w:after="0" w:line="360" w:lineRule="auto"/>
              <w:ind w:left="1927" w:hanging="284"/>
              <w:jc w:val="both"/>
              <w:rPr>
                <w:sz w:val="24"/>
                <w:szCs w:val="24"/>
              </w:rPr>
            </w:pPr>
            <w:r w:rsidRPr="00714293">
              <w:rPr>
                <w:sz w:val="24"/>
                <w:szCs w:val="24"/>
                <w:rtl/>
              </w:rPr>
              <w:t xml:space="preserve">ניסיון </w:t>
            </w:r>
            <w:r w:rsidRPr="00714293">
              <w:rPr>
                <w:rFonts w:hint="cs"/>
                <w:sz w:val="24"/>
                <w:szCs w:val="24"/>
                <w:rtl/>
              </w:rPr>
              <w:t>של שלוש שנים</w:t>
            </w:r>
            <w:r w:rsidRPr="00714293">
              <w:rPr>
                <w:sz w:val="24"/>
                <w:szCs w:val="24"/>
                <w:rtl/>
              </w:rPr>
              <w:t xml:space="preserve"> לפחות </w:t>
            </w:r>
            <w:r w:rsidRPr="00714293">
              <w:rPr>
                <w:rFonts w:hint="cs"/>
                <w:sz w:val="24"/>
                <w:szCs w:val="24"/>
                <w:rtl/>
              </w:rPr>
              <w:t>מתוך חמש השנים שקדמו למועד הגשת ההצעה</w:t>
            </w:r>
            <w:r w:rsidRPr="00714293">
              <w:rPr>
                <w:sz w:val="24"/>
                <w:szCs w:val="24"/>
                <w:rtl/>
              </w:rPr>
              <w:t xml:space="preserve"> בניתוח מערכות במתודולוגית</w:t>
            </w:r>
            <w:r w:rsidRPr="00714293">
              <w:rPr>
                <w:sz w:val="24"/>
                <w:szCs w:val="24"/>
              </w:rPr>
              <w:t xml:space="preserve"> UML </w:t>
            </w:r>
            <w:r w:rsidRPr="00714293">
              <w:rPr>
                <w:sz w:val="24"/>
                <w:szCs w:val="24"/>
                <w:rtl/>
              </w:rPr>
              <w:t xml:space="preserve"> </w:t>
            </w:r>
            <w:r w:rsidRPr="00714293">
              <w:rPr>
                <w:sz w:val="24"/>
                <w:szCs w:val="24"/>
              </w:rPr>
              <w:t xml:space="preserve"> Object Oriented</w:t>
            </w:r>
            <w:r w:rsidRPr="00714293">
              <w:rPr>
                <w:rFonts w:hint="cs"/>
                <w:sz w:val="24"/>
                <w:szCs w:val="24"/>
                <w:rtl/>
              </w:rPr>
              <w:t>.</w:t>
            </w:r>
          </w:p>
          <w:p w:rsidR="00BD7A43" w:rsidRPr="00714293" w:rsidRDefault="00BD7A43" w:rsidP="00BD7A43">
            <w:pPr>
              <w:pStyle w:val="a9"/>
              <w:numPr>
                <w:ilvl w:val="2"/>
                <w:numId w:val="5"/>
              </w:numPr>
              <w:tabs>
                <w:tab w:val="left" w:pos="1643"/>
              </w:tabs>
              <w:spacing w:before="120" w:after="0" w:line="360" w:lineRule="auto"/>
              <w:ind w:left="1575" w:hanging="640"/>
              <w:jc w:val="both"/>
              <w:rPr>
                <w:bCs/>
                <w:sz w:val="24"/>
                <w:szCs w:val="24"/>
                <w:u w:val="single"/>
              </w:rPr>
            </w:pPr>
            <w:bookmarkStart w:id="11" w:name="_Ref319314087"/>
            <w:r w:rsidRPr="00714293">
              <w:rPr>
                <w:rFonts w:hint="cs"/>
                <w:bCs/>
                <w:sz w:val="24"/>
                <w:szCs w:val="24"/>
                <w:u w:val="single"/>
                <w:rtl/>
              </w:rPr>
              <w:t>ניסיון ניהולי</w:t>
            </w:r>
            <w:bookmarkEnd w:id="11"/>
            <w:r w:rsidRPr="00714293">
              <w:rPr>
                <w:rFonts w:hint="cs"/>
                <w:bCs/>
                <w:sz w:val="24"/>
                <w:szCs w:val="24"/>
                <w:u w:val="single"/>
                <w:rtl/>
              </w:rPr>
              <w:t xml:space="preserve"> </w:t>
            </w:r>
          </w:p>
          <w:p w:rsidR="00BD7A43" w:rsidRPr="00714293" w:rsidRDefault="00BD7A43" w:rsidP="00BD7A43">
            <w:pPr>
              <w:pStyle w:val="a9"/>
              <w:spacing w:before="120" w:line="360" w:lineRule="auto"/>
              <w:ind w:left="1643"/>
              <w:jc w:val="both"/>
              <w:rPr>
                <w:sz w:val="24"/>
                <w:szCs w:val="24"/>
              </w:rPr>
            </w:pPr>
            <w:r w:rsidRPr="00714293">
              <w:rPr>
                <w:rFonts w:hint="cs"/>
                <w:sz w:val="24"/>
                <w:szCs w:val="24"/>
                <w:rtl/>
              </w:rPr>
              <w:t xml:space="preserve">בעל </w:t>
            </w:r>
            <w:r w:rsidRPr="00714293">
              <w:rPr>
                <w:sz w:val="24"/>
                <w:szCs w:val="24"/>
                <w:rtl/>
              </w:rPr>
              <w:t xml:space="preserve">ניסיון </w:t>
            </w:r>
            <w:r w:rsidRPr="00714293">
              <w:rPr>
                <w:rFonts w:hint="cs"/>
                <w:sz w:val="24"/>
                <w:szCs w:val="24"/>
                <w:rtl/>
              </w:rPr>
              <w:t xml:space="preserve">בניהול של לפחות פרויקט אחד שעסק </w:t>
            </w:r>
            <w:r w:rsidRPr="00714293">
              <w:rPr>
                <w:sz w:val="24"/>
                <w:szCs w:val="24"/>
                <w:rtl/>
              </w:rPr>
              <w:t>בכתיבת מסמכי</w:t>
            </w:r>
            <w:r w:rsidRPr="00714293">
              <w:rPr>
                <w:rFonts w:hint="cs"/>
                <w:sz w:val="24"/>
                <w:szCs w:val="24"/>
                <w:rtl/>
              </w:rPr>
              <w:t xml:space="preserve"> </w:t>
            </w:r>
            <w:proofErr w:type="spellStart"/>
            <w:r w:rsidRPr="00714293">
              <w:rPr>
                <w:sz w:val="24"/>
                <w:szCs w:val="24"/>
                <w:rtl/>
              </w:rPr>
              <w:t>איפיון</w:t>
            </w:r>
            <w:proofErr w:type="spellEnd"/>
            <w:r w:rsidRPr="00714293">
              <w:rPr>
                <w:sz w:val="24"/>
                <w:szCs w:val="24"/>
                <w:rtl/>
              </w:rPr>
              <w:t>/ניתוח</w:t>
            </w:r>
            <w:r w:rsidRPr="00714293">
              <w:rPr>
                <w:rFonts w:hint="cs"/>
                <w:sz w:val="24"/>
                <w:szCs w:val="24"/>
                <w:rtl/>
              </w:rPr>
              <w:t xml:space="preserve"> של מערכות מידע וש</w:t>
            </w:r>
            <w:r w:rsidRPr="00714293">
              <w:rPr>
                <w:sz w:val="24"/>
                <w:szCs w:val="24"/>
                <w:rtl/>
              </w:rPr>
              <w:t xml:space="preserve">כלל </w:t>
            </w:r>
            <w:r w:rsidRPr="00714293">
              <w:rPr>
                <w:rFonts w:hint="eastAsia"/>
                <w:sz w:val="24"/>
                <w:szCs w:val="24"/>
                <w:rtl/>
              </w:rPr>
              <w:t>ליווי</w:t>
            </w:r>
            <w:r w:rsidRPr="00714293">
              <w:rPr>
                <w:sz w:val="24"/>
                <w:szCs w:val="24"/>
                <w:rtl/>
              </w:rPr>
              <w:t xml:space="preserve"> </w:t>
            </w:r>
            <w:r w:rsidRPr="00714293">
              <w:rPr>
                <w:rFonts w:hint="eastAsia"/>
                <w:sz w:val="24"/>
                <w:szCs w:val="24"/>
                <w:rtl/>
              </w:rPr>
              <w:t>תהליכי</w:t>
            </w:r>
            <w:r w:rsidRPr="00714293">
              <w:rPr>
                <w:sz w:val="24"/>
                <w:szCs w:val="24"/>
                <w:rtl/>
              </w:rPr>
              <w:t xml:space="preserve"> </w:t>
            </w:r>
            <w:r w:rsidRPr="00714293">
              <w:rPr>
                <w:rFonts w:hint="eastAsia"/>
                <w:sz w:val="24"/>
                <w:szCs w:val="24"/>
                <w:rtl/>
              </w:rPr>
              <w:t>פיתוח</w:t>
            </w:r>
            <w:r w:rsidRPr="00714293">
              <w:rPr>
                <w:rFonts w:hint="cs"/>
                <w:sz w:val="24"/>
                <w:szCs w:val="24"/>
                <w:rtl/>
              </w:rPr>
              <w:t xml:space="preserve">, בהיקף של מיליון ₪ לפחות (לא כולל מע"מ) ושארך לפחות חצי שנה, זאת </w:t>
            </w:r>
            <w:r w:rsidRPr="00714293">
              <w:rPr>
                <w:sz w:val="24"/>
                <w:szCs w:val="24"/>
                <w:rtl/>
              </w:rPr>
              <w:t xml:space="preserve">במהלך </w:t>
            </w:r>
            <w:r w:rsidRPr="00714293">
              <w:rPr>
                <w:rFonts w:hint="cs"/>
                <w:sz w:val="24"/>
                <w:szCs w:val="24"/>
                <w:rtl/>
              </w:rPr>
              <w:t xml:space="preserve">חמש </w:t>
            </w:r>
            <w:r w:rsidRPr="00714293">
              <w:rPr>
                <w:sz w:val="24"/>
                <w:szCs w:val="24"/>
                <w:rtl/>
              </w:rPr>
              <w:t>השנים האחרונות</w:t>
            </w:r>
            <w:r w:rsidRPr="00714293">
              <w:rPr>
                <w:rFonts w:hint="cs"/>
                <w:sz w:val="24"/>
                <w:szCs w:val="24"/>
                <w:rtl/>
              </w:rPr>
              <w:t>.</w:t>
            </w:r>
          </w:p>
          <w:p w:rsidR="00BD7A43" w:rsidRPr="00714293" w:rsidRDefault="00BD7A43" w:rsidP="00BD7A43">
            <w:pPr>
              <w:pStyle w:val="a9"/>
              <w:spacing w:before="120" w:line="360" w:lineRule="auto"/>
              <w:ind w:left="1643"/>
              <w:jc w:val="both"/>
              <w:rPr>
                <w:sz w:val="24"/>
                <w:szCs w:val="24"/>
                <w:u w:val="single"/>
                <w:rtl/>
              </w:rPr>
            </w:pPr>
            <w:r w:rsidRPr="00714293">
              <w:rPr>
                <w:rFonts w:hint="cs"/>
                <w:bCs/>
                <w:sz w:val="24"/>
                <w:szCs w:val="24"/>
                <w:u w:val="single"/>
                <w:rtl/>
              </w:rPr>
              <w:t>או</w:t>
            </w:r>
            <w:r w:rsidRPr="00714293">
              <w:rPr>
                <w:rFonts w:hint="cs"/>
                <w:sz w:val="24"/>
                <w:szCs w:val="24"/>
                <w:u w:val="single"/>
                <w:rtl/>
              </w:rPr>
              <w:t xml:space="preserve"> </w:t>
            </w:r>
          </w:p>
          <w:p w:rsidR="00BD7A43" w:rsidRPr="00714293" w:rsidRDefault="00BD7A43" w:rsidP="00BD7A43">
            <w:pPr>
              <w:pStyle w:val="a9"/>
              <w:spacing w:before="120" w:line="360" w:lineRule="auto"/>
              <w:ind w:left="1643"/>
              <w:jc w:val="both"/>
              <w:rPr>
                <w:sz w:val="24"/>
                <w:szCs w:val="24"/>
                <w:rtl/>
              </w:rPr>
            </w:pPr>
            <w:r w:rsidRPr="00714293">
              <w:rPr>
                <w:rFonts w:hint="cs"/>
                <w:sz w:val="24"/>
                <w:szCs w:val="24"/>
                <w:rtl/>
              </w:rPr>
              <w:t xml:space="preserve">בעל </w:t>
            </w:r>
            <w:r w:rsidRPr="00714293">
              <w:rPr>
                <w:sz w:val="24"/>
                <w:szCs w:val="24"/>
                <w:rtl/>
              </w:rPr>
              <w:t xml:space="preserve">ניסיון </w:t>
            </w:r>
            <w:r w:rsidRPr="00714293">
              <w:rPr>
                <w:rFonts w:hint="cs"/>
                <w:sz w:val="24"/>
                <w:szCs w:val="24"/>
                <w:rtl/>
              </w:rPr>
              <w:t xml:space="preserve">בניהול של לפחות שלושה פרויקטים שעסקו </w:t>
            </w:r>
            <w:r w:rsidRPr="00714293">
              <w:rPr>
                <w:sz w:val="24"/>
                <w:szCs w:val="24"/>
                <w:rtl/>
              </w:rPr>
              <w:t>בכתיבת מסמכי</w:t>
            </w:r>
            <w:r w:rsidRPr="00714293">
              <w:rPr>
                <w:rFonts w:hint="cs"/>
                <w:sz w:val="24"/>
                <w:szCs w:val="24"/>
                <w:rtl/>
              </w:rPr>
              <w:t xml:space="preserve"> </w:t>
            </w:r>
            <w:proofErr w:type="spellStart"/>
            <w:r w:rsidRPr="00714293">
              <w:rPr>
                <w:sz w:val="24"/>
                <w:szCs w:val="24"/>
                <w:rtl/>
              </w:rPr>
              <w:t>איפיון</w:t>
            </w:r>
            <w:proofErr w:type="spellEnd"/>
            <w:r w:rsidRPr="00714293">
              <w:rPr>
                <w:sz w:val="24"/>
                <w:szCs w:val="24"/>
                <w:rtl/>
              </w:rPr>
              <w:t>/ניתוח</w:t>
            </w:r>
            <w:r w:rsidRPr="00714293">
              <w:rPr>
                <w:rFonts w:hint="cs"/>
                <w:sz w:val="24"/>
                <w:szCs w:val="24"/>
                <w:rtl/>
              </w:rPr>
              <w:t xml:space="preserve"> של מערכות מידע וש</w:t>
            </w:r>
            <w:r w:rsidRPr="00714293">
              <w:rPr>
                <w:sz w:val="24"/>
                <w:szCs w:val="24"/>
                <w:rtl/>
              </w:rPr>
              <w:t>כלל</w:t>
            </w:r>
            <w:r w:rsidRPr="00714293">
              <w:rPr>
                <w:rFonts w:hint="cs"/>
                <w:sz w:val="24"/>
                <w:szCs w:val="24"/>
                <w:rtl/>
              </w:rPr>
              <w:t>ו</w:t>
            </w:r>
            <w:r w:rsidRPr="00714293">
              <w:rPr>
                <w:sz w:val="24"/>
                <w:szCs w:val="24"/>
                <w:rtl/>
              </w:rPr>
              <w:t xml:space="preserve"> </w:t>
            </w:r>
            <w:r w:rsidRPr="00714293">
              <w:rPr>
                <w:rFonts w:hint="eastAsia"/>
                <w:sz w:val="24"/>
                <w:szCs w:val="24"/>
                <w:rtl/>
              </w:rPr>
              <w:t>ליווי</w:t>
            </w:r>
            <w:r w:rsidRPr="00714293">
              <w:rPr>
                <w:sz w:val="24"/>
                <w:szCs w:val="24"/>
                <w:rtl/>
              </w:rPr>
              <w:t xml:space="preserve"> </w:t>
            </w:r>
            <w:r w:rsidRPr="00714293">
              <w:rPr>
                <w:rFonts w:hint="eastAsia"/>
                <w:sz w:val="24"/>
                <w:szCs w:val="24"/>
                <w:rtl/>
              </w:rPr>
              <w:t>תהליכי</w:t>
            </w:r>
            <w:r w:rsidRPr="00714293">
              <w:rPr>
                <w:sz w:val="24"/>
                <w:szCs w:val="24"/>
                <w:rtl/>
              </w:rPr>
              <w:t xml:space="preserve"> </w:t>
            </w:r>
            <w:r w:rsidRPr="00714293">
              <w:rPr>
                <w:rFonts w:hint="eastAsia"/>
                <w:sz w:val="24"/>
                <w:szCs w:val="24"/>
                <w:rtl/>
              </w:rPr>
              <w:t>פיתוח</w:t>
            </w:r>
            <w:r w:rsidRPr="00714293">
              <w:rPr>
                <w:rFonts w:hint="cs"/>
                <w:sz w:val="24"/>
                <w:szCs w:val="24"/>
                <w:rtl/>
              </w:rPr>
              <w:t xml:space="preserve">, שכל אחד מהם בהיקף של 500,000 ₪ (לא כולל מע"מ) ושכל אחד מהם בנפרד ארך לפחות חצי שנה, זאת </w:t>
            </w:r>
            <w:r w:rsidRPr="00714293">
              <w:rPr>
                <w:sz w:val="24"/>
                <w:szCs w:val="24"/>
                <w:rtl/>
              </w:rPr>
              <w:t xml:space="preserve">במהלך </w:t>
            </w:r>
            <w:r w:rsidRPr="00714293">
              <w:rPr>
                <w:rFonts w:hint="cs"/>
                <w:sz w:val="24"/>
                <w:szCs w:val="24"/>
                <w:rtl/>
              </w:rPr>
              <w:t>חמש</w:t>
            </w:r>
            <w:r w:rsidRPr="00714293">
              <w:rPr>
                <w:sz w:val="24"/>
                <w:szCs w:val="24"/>
                <w:rtl/>
              </w:rPr>
              <w:t xml:space="preserve"> השנים האחרונות. </w:t>
            </w:r>
          </w:p>
          <w:p w:rsidR="00BD7A43" w:rsidRPr="00714293" w:rsidRDefault="00BD7A43" w:rsidP="00714293">
            <w:pPr>
              <w:pStyle w:val="a9"/>
              <w:spacing w:before="120" w:line="360" w:lineRule="auto"/>
              <w:ind w:left="1643"/>
              <w:jc w:val="both"/>
              <w:rPr>
                <w:bCs/>
                <w:sz w:val="24"/>
                <w:szCs w:val="24"/>
                <w:rtl/>
              </w:rPr>
            </w:pPr>
            <w:r w:rsidRPr="00714293">
              <w:rPr>
                <w:rFonts w:hint="cs"/>
                <w:bCs/>
                <w:sz w:val="24"/>
                <w:szCs w:val="24"/>
                <w:rtl/>
              </w:rPr>
              <w:t xml:space="preserve">בסעיף זה ניהול משמעו הובלת משימות הפרויקט, </w:t>
            </w:r>
            <w:r w:rsidRPr="00714293">
              <w:rPr>
                <w:bCs/>
                <w:sz w:val="24"/>
                <w:szCs w:val="24"/>
                <w:rtl/>
              </w:rPr>
              <w:t>ניהול לו</w:t>
            </w:r>
            <w:r w:rsidRPr="00714293">
              <w:rPr>
                <w:rFonts w:hint="cs"/>
                <w:bCs/>
                <w:sz w:val="24"/>
                <w:szCs w:val="24"/>
                <w:rtl/>
              </w:rPr>
              <w:t>ח-זמנים</w:t>
            </w:r>
            <w:r w:rsidRPr="00714293">
              <w:rPr>
                <w:bCs/>
                <w:sz w:val="24"/>
                <w:szCs w:val="24"/>
                <w:rtl/>
              </w:rPr>
              <w:t xml:space="preserve"> (</w:t>
            </w:r>
            <w:proofErr w:type="spellStart"/>
            <w:r w:rsidRPr="00714293">
              <w:rPr>
                <w:bCs/>
                <w:sz w:val="24"/>
                <w:szCs w:val="24"/>
                <w:rtl/>
              </w:rPr>
              <w:t>גאנט</w:t>
            </w:r>
            <w:proofErr w:type="spellEnd"/>
            <w:r w:rsidRPr="00714293">
              <w:rPr>
                <w:bCs/>
                <w:sz w:val="24"/>
                <w:szCs w:val="24"/>
                <w:rtl/>
              </w:rPr>
              <w:t>)</w:t>
            </w:r>
            <w:r w:rsidRPr="00714293">
              <w:rPr>
                <w:rFonts w:hint="cs"/>
                <w:bCs/>
                <w:sz w:val="24"/>
                <w:szCs w:val="24"/>
                <w:rtl/>
              </w:rPr>
              <w:t xml:space="preserve"> וניהול צוות </w:t>
            </w:r>
            <w:proofErr w:type="spellStart"/>
            <w:r w:rsidRPr="00714293">
              <w:rPr>
                <w:rFonts w:hint="cs"/>
                <w:bCs/>
                <w:sz w:val="24"/>
                <w:szCs w:val="24"/>
                <w:rtl/>
              </w:rPr>
              <w:t>איפיון</w:t>
            </w:r>
            <w:proofErr w:type="spellEnd"/>
            <w:r w:rsidRPr="00714293">
              <w:rPr>
                <w:rFonts w:hint="cs"/>
                <w:bCs/>
                <w:sz w:val="24"/>
                <w:szCs w:val="24"/>
                <w:rtl/>
              </w:rPr>
              <w:t xml:space="preserve"> שכלל שני עובדים לפחות</w:t>
            </w:r>
            <w:r w:rsidR="00714293" w:rsidRPr="00714293">
              <w:rPr>
                <w:rFonts w:hint="cs"/>
                <w:bCs/>
                <w:sz w:val="24"/>
                <w:szCs w:val="24"/>
                <w:rtl/>
              </w:rPr>
              <w:t>.</w:t>
            </w:r>
          </w:p>
          <w:p w:rsidR="00714293" w:rsidRPr="00714293" w:rsidRDefault="00714293" w:rsidP="00714293">
            <w:pPr>
              <w:pStyle w:val="a9"/>
              <w:spacing w:before="120" w:line="360" w:lineRule="auto"/>
              <w:ind w:left="1643"/>
              <w:jc w:val="both"/>
              <w:rPr>
                <w:bCs/>
                <w:sz w:val="24"/>
                <w:szCs w:val="24"/>
                <w:rtl/>
              </w:rPr>
            </w:pPr>
          </w:p>
          <w:p w:rsidR="00761C74" w:rsidRPr="00714293" w:rsidRDefault="00761C74" w:rsidP="00135520">
            <w:pPr>
              <w:pStyle w:val="a9"/>
              <w:numPr>
                <w:ilvl w:val="0"/>
                <w:numId w:val="4"/>
              </w:numPr>
              <w:spacing w:line="300" w:lineRule="exact"/>
              <w:jc w:val="both"/>
              <w:rPr>
                <w:rFonts w:asciiTheme="majorBidi" w:hAnsiTheme="majorBidi"/>
                <w:sz w:val="24"/>
                <w:szCs w:val="24"/>
              </w:rPr>
            </w:pPr>
            <w:r w:rsidRPr="00714293">
              <w:rPr>
                <w:rFonts w:asciiTheme="majorBidi" w:hAnsiTheme="majorBidi"/>
                <w:sz w:val="24"/>
                <w:szCs w:val="24"/>
                <w:rtl/>
              </w:rPr>
              <w:t xml:space="preserve">המציע שילם סך של 500 ₪  תמורת השתתפותו במכרז.  </w:t>
            </w:r>
          </w:p>
          <w:p w:rsidR="00761C74" w:rsidRPr="00714293" w:rsidRDefault="00761C74" w:rsidP="00135520">
            <w:pPr>
              <w:pStyle w:val="a9"/>
              <w:spacing w:line="300" w:lineRule="exact"/>
              <w:ind w:left="927"/>
              <w:jc w:val="both"/>
              <w:rPr>
                <w:rFonts w:asciiTheme="majorBidi" w:hAnsiTheme="majorBidi"/>
                <w:sz w:val="24"/>
                <w:szCs w:val="24"/>
              </w:rPr>
            </w:pPr>
          </w:p>
          <w:p w:rsidR="007814EA" w:rsidRDefault="0055568B" w:rsidP="008A3265">
            <w:pPr>
              <w:tabs>
                <w:tab w:val="left" w:pos="1643"/>
              </w:tabs>
              <w:spacing w:before="120" w:after="0"/>
              <w:jc w:val="both"/>
              <w:rPr>
                <w:rFonts w:cs="David"/>
                <w:sz w:val="24"/>
                <w:szCs w:val="24"/>
                <w:rtl/>
              </w:rPr>
            </w:pPr>
            <w:r w:rsidRPr="0055568B">
              <w:rPr>
                <w:rFonts w:cs="David"/>
                <w:sz w:val="24"/>
                <w:szCs w:val="24"/>
                <w:rtl/>
              </w:rPr>
              <w:t>למען הסר ספק, מובהר כי הגוף המציע צריך לעמוד בתנאי המכרז לעיל בעצמו. לצורך הוכחת עמידה בתנאי הנ"ל לא תותר הסתמכות על גופים אחרים.</w:t>
            </w:r>
            <w:r w:rsidRPr="0055568B">
              <w:rPr>
                <w:rFonts w:cs="David" w:hint="cs"/>
                <w:sz w:val="24"/>
                <w:szCs w:val="24"/>
                <w:rtl/>
              </w:rPr>
              <w:t xml:space="preserve"> </w:t>
            </w:r>
          </w:p>
          <w:p w:rsidR="008A3265" w:rsidRDefault="008A3265" w:rsidP="008A3265">
            <w:pPr>
              <w:tabs>
                <w:tab w:val="left" w:pos="1643"/>
              </w:tabs>
              <w:spacing w:before="120" w:after="0"/>
              <w:jc w:val="both"/>
              <w:rPr>
                <w:rFonts w:cs="David"/>
                <w:sz w:val="24"/>
                <w:szCs w:val="24"/>
                <w:rtl/>
              </w:rPr>
            </w:pPr>
          </w:p>
          <w:p w:rsidR="001E6F9E" w:rsidRDefault="007814EA" w:rsidP="00796175">
            <w:pPr>
              <w:tabs>
                <w:tab w:val="num" w:pos="1429"/>
                <w:tab w:val="left" w:pos="2352"/>
              </w:tabs>
              <w:overflowPunct w:val="0"/>
              <w:adjustRightInd w:val="0"/>
              <w:spacing w:after="0" w:line="300" w:lineRule="atLeast"/>
              <w:jc w:val="both"/>
              <w:textAlignment w:val="baseline"/>
              <w:rPr>
                <w:rFonts w:asciiTheme="majorBidi" w:hAnsiTheme="majorBidi" w:cs="David"/>
                <w:sz w:val="24"/>
                <w:szCs w:val="24"/>
                <w:rtl/>
              </w:rPr>
            </w:pPr>
            <w:r w:rsidRPr="007814EA">
              <w:rPr>
                <w:rFonts w:cs="David" w:hint="cs"/>
                <w:sz w:val="24"/>
                <w:szCs w:val="24"/>
                <w:rtl/>
              </w:rPr>
              <w:t>תקופת ההתקשרות הינה למשך שנה (</w:t>
            </w:r>
            <w:proofErr w:type="spellStart"/>
            <w:r w:rsidRPr="007814EA">
              <w:rPr>
                <w:rFonts w:cs="David"/>
                <w:sz w:val="24"/>
                <w:szCs w:val="24"/>
                <w:rtl/>
              </w:rPr>
              <w:t>להלן:"</w:t>
            </w:r>
            <w:r w:rsidRPr="007814EA">
              <w:rPr>
                <w:rFonts w:cs="David"/>
                <w:bCs/>
                <w:sz w:val="24"/>
                <w:szCs w:val="24"/>
                <w:rtl/>
              </w:rPr>
              <w:t>תקופת</w:t>
            </w:r>
            <w:proofErr w:type="spellEnd"/>
            <w:r w:rsidRPr="007814EA">
              <w:rPr>
                <w:rFonts w:cs="David"/>
                <w:bCs/>
                <w:sz w:val="24"/>
                <w:szCs w:val="24"/>
                <w:rtl/>
              </w:rPr>
              <w:t xml:space="preserve"> ההתקשרות</w:t>
            </w:r>
            <w:r w:rsidRPr="007814EA">
              <w:rPr>
                <w:rFonts w:cs="David"/>
                <w:sz w:val="24"/>
                <w:szCs w:val="24"/>
                <w:rtl/>
              </w:rPr>
              <w:t>")</w:t>
            </w:r>
            <w:r w:rsidRPr="007814EA">
              <w:rPr>
                <w:rFonts w:cs="David" w:hint="cs"/>
                <w:sz w:val="24"/>
                <w:szCs w:val="24"/>
                <w:rtl/>
              </w:rPr>
              <w:t>.</w:t>
            </w:r>
            <w:r w:rsidRPr="007814EA">
              <w:rPr>
                <w:rFonts w:cs="David"/>
                <w:sz w:val="24"/>
                <w:szCs w:val="24"/>
                <w:rtl/>
              </w:rPr>
              <w:t xml:space="preserve"> המשרד רשאי להאריך את תקופת ההתקשרות </w:t>
            </w:r>
            <w:r w:rsidR="00A16C93" w:rsidRPr="00796175">
              <w:rPr>
                <w:rFonts w:cs="David"/>
                <w:sz w:val="24"/>
                <w:szCs w:val="24"/>
                <w:rtl/>
              </w:rPr>
              <w:t xml:space="preserve"> </w:t>
            </w:r>
            <w:r w:rsidR="00A16C93" w:rsidRPr="00796175">
              <w:rPr>
                <w:rFonts w:cs="David" w:hint="eastAsia"/>
                <w:sz w:val="24"/>
                <w:szCs w:val="24"/>
                <w:rtl/>
              </w:rPr>
              <w:t>בתקופות</w:t>
            </w:r>
            <w:r w:rsidR="00A16C93" w:rsidRPr="00796175">
              <w:rPr>
                <w:rFonts w:cs="David"/>
                <w:sz w:val="24"/>
                <w:szCs w:val="24"/>
                <w:rtl/>
              </w:rPr>
              <w:t xml:space="preserve"> </w:t>
            </w:r>
            <w:r w:rsidR="00A16C93" w:rsidRPr="00796175">
              <w:rPr>
                <w:rFonts w:cs="David" w:hint="eastAsia"/>
                <w:sz w:val="24"/>
                <w:szCs w:val="24"/>
                <w:rtl/>
              </w:rPr>
              <w:t>נוספות</w:t>
            </w:r>
            <w:r w:rsidR="00A16C93" w:rsidRPr="00796175">
              <w:rPr>
                <w:rFonts w:cs="David"/>
                <w:sz w:val="24"/>
                <w:szCs w:val="24"/>
                <w:rtl/>
              </w:rPr>
              <w:t xml:space="preserve"> </w:t>
            </w:r>
            <w:r w:rsidR="00A16C93" w:rsidRPr="00796175">
              <w:rPr>
                <w:rFonts w:cs="David" w:hint="eastAsia"/>
                <w:sz w:val="24"/>
                <w:szCs w:val="24"/>
                <w:rtl/>
              </w:rPr>
              <w:t>בנות</w:t>
            </w:r>
            <w:r w:rsidR="00A16C93" w:rsidRPr="00796175">
              <w:rPr>
                <w:rFonts w:cs="David"/>
                <w:sz w:val="24"/>
                <w:szCs w:val="24"/>
                <w:rtl/>
              </w:rPr>
              <w:t xml:space="preserve"> </w:t>
            </w:r>
            <w:r w:rsidR="00A16C93" w:rsidRPr="00796175">
              <w:rPr>
                <w:rFonts w:cs="David" w:hint="eastAsia"/>
                <w:sz w:val="24"/>
                <w:szCs w:val="24"/>
                <w:rtl/>
              </w:rPr>
              <w:t>עד</w:t>
            </w:r>
            <w:r w:rsidR="00A16C93" w:rsidRPr="00796175">
              <w:rPr>
                <w:rFonts w:cs="David"/>
                <w:sz w:val="24"/>
                <w:szCs w:val="24"/>
                <w:rtl/>
              </w:rPr>
              <w:t xml:space="preserve"> </w:t>
            </w:r>
            <w:r w:rsidR="00A16C93" w:rsidRPr="00796175">
              <w:rPr>
                <w:rFonts w:cs="David" w:hint="eastAsia"/>
                <w:sz w:val="24"/>
                <w:szCs w:val="24"/>
                <w:rtl/>
              </w:rPr>
              <w:t>שנה</w:t>
            </w:r>
            <w:r w:rsidR="00A16C93" w:rsidRPr="00796175">
              <w:rPr>
                <w:rFonts w:cs="David"/>
                <w:sz w:val="24"/>
                <w:szCs w:val="24"/>
                <w:rtl/>
              </w:rPr>
              <w:t xml:space="preserve"> </w:t>
            </w:r>
            <w:r w:rsidR="00A16C93" w:rsidRPr="00796175">
              <w:rPr>
                <w:rFonts w:cs="David" w:hint="eastAsia"/>
                <w:sz w:val="24"/>
                <w:szCs w:val="24"/>
                <w:rtl/>
              </w:rPr>
              <w:t>כל</w:t>
            </w:r>
            <w:r w:rsidR="00A16C93" w:rsidRPr="00796175">
              <w:rPr>
                <w:rFonts w:cs="David"/>
                <w:sz w:val="24"/>
                <w:szCs w:val="24"/>
                <w:rtl/>
              </w:rPr>
              <w:t xml:space="preserve"> </w:t>
            </w:r>
            <w:r w:rsidR="00A16C93" w:rsidRPr="00796175">
              <w:rPr>
                <w:rFonts w:cs="David" w:hint="eastAsia"/>
                <w:sz w:val="24"/>
                <w:szCs w:val="24"/>
                <w:rtl/>
              </w:rPr>
              <w:t>אחת</w:t>
            </w:r>
            <w:r w:rsidR="00A16C93" w:rsidRPr="00796175">
              <w:rPr>
                <w:rFonts w:cs="David"/>
                <w:sz w:val="24"/>
                <w:szCs w:val="24"/>
                <w:rtl/>
              </w:rPr>
              <w:t xml:space="preserve">, </w:t>
            </w:r>
            <w:r w:rsidR="00A16C93" w:rsidRPr="00796175">
              <w:rPr>
                <w:rFonts w:cs="David" w:hint="eastAsia"/>
                <w:sz w:val="24"/>
                <w:szCs w:val="24"/>
                <w:rtl/>
              </w:rPr>
              <w:t>סך</w:t>
            </w:r>
            <w:r w:rsidR="00A16C93" w:rsidRPr="00796175">
              <w:rPr>
                <w:rFonts w:cs="David"/>
                <w:sz w:val="24"/>
                <w:szCs w:val="24"/>
                <w:rtl/>
              </w:rPr>
              <w:t xml:space="preserve"> </w:t>
            </w:r>
            <w:r w:rsidR="00A16C93" w:rsidRPr="00796175">
              <w:rPr>
                <w:rFonts w:cs="David" w:hint="eastAsia"/>
                <w:sz w:val="24"/>
                <w:szCs w:val="24"/>
                <w:rtl/>
              </w:rPr>
              <w:t>כל</w:t>
            </w:r>
            <w:r w:rsidR="00A16C93" w:rsidRPr="00796175">
              <w:rPr>
                <w:rFonts w:cs="David"/>
                <w:sz w:val="24"/>
                <w:szCs w:val="24"/>
                <w:rtl/>
              </w:rPr>
              <w:t xml:space="preserve"> </w:t>
            </w:r>
            <w:r w:rsidR="00A16C93" w:rsidRPr="00796175">
              <w:rPr>
                <w:rFonts w:cs="David" w:hint="eastAsia"/>
                <w:sz w:val="24"/>
                <w:szCs w:val="24"/>
                <w:rtl/>
              </w:rPr>
              <w:t>תקופות</w:t>
            </w:r>
            <w:r w:rsidR="00A16C93" w:rsidRPr="00796175">
              <w:rPr>
                <w:rFonts w:cs="David"/>
                <w:sz w:val="24"/>
                <w:szCs w:val="24"/>
                <w:rtl/>
              </w:rPr>
              <w:t xml:space="preserve"> </w:t>
            </w:r>
            <w:r w:rsidR="00A16C93" w:rsidRPr="00796175">
              <w:rPr>
                <w:rFonts w:cs="David" w:hint="eastAsia"/>
                <w:sz w:val="24"/>
                <w:szCs w:val="24"/>
                <w:rtl/>
              </w:rPr>
              <w:t>ההארכה</w:t>
            </w:r>
            <w:r w:rsidR="00A16C93" w:rsidRPr="00796175">
              <w:rPr>
                <w:rFonts w:cs="David"/>
                <w:sz w:val="24"/>
                <w:szCs w:val="24"/>
                <w:rtl/>
              </w:rPr>
              <w:t xml:space="preserve"> </w:t>
            </w:r>
            <w:r w:rsidR="00A16C93" w:rsidRPr="00796175">
              <w:rPr>
                <w:rFonts w:cs="David" w:hint="eastAsia"/>
                <w:sz w:val="24"/>
                <w:szCs w:val="24"/>
                <w:rtl/>
              </w:rPr>
              <w:t>לא</w:t>
            </w:r>
            <w:r w:rsidR="00A16C93" w:rsidRPr="00796175">
              <w:rPr>
                <w:rFonts w:cs="David"/>
                <w:sz w:val="24"/>
                <w:szCs w:val="24"/>
                <w:rtl/>
              </w:rPr>
              <w:t xml:space="preserve"> </w:t>
            </w:r>
            <w:r w:rsidR="00A16C93" w:rsidRPr="00796175">
              <w:rPr>
                <w:rFonts w:cs="David" w:hint="eastAsia"/>
                <w:sz w:val="24"/>
                <w:szCs w:val="24"/>
                <w:rtl/>
              </w:rPr>
              <w:t>יעלו</w:t>
            </w:r>
            <w:r w:rsidR="00A16C93" w:rsidRPr="00796175">
              <w:rPr>
                <w:rFonts w:cs="David"/>
                <w:sz w:val="24"/>
                <w:szCs w:val="24"/>
                <w:rtl/>
              </w:rPr>
              <w:t xml:space="preserve"> </w:t>
            </w:r>
            <w:r w:rsidR="00A16C93" w:rsidRPr="00796175">
              <w:rPr>
                <w:rFonts w:cs="David" w:hint="eastAsia"/>
                <w:sz w:val="24"/>
                <w:szCs w:val="24"/>
                <w:rtl/>
              </w:rPr>
              <w:t>על</w:t>
            </w:r>
            <w:r w:rsidR="00A16C93" w:rsidRPr="00796175">
              <w:rPr>
                <w:rFonts w:cs="David"/>
                <w:sz w:val="24"/>
                <w:szCs w:val="24"/>
                <w:rtl/>
              </w:rPr>
              <w:t xml:space="preserve"> 3 </w:t>
            </w:r>
            <w:r w:rsidR="00A16C93" w:rsidRPr="00796175">
              <w:rPr>
                <w:rFonts w:cs="David" w:hint="eastAsia"/>
                <w:sz w:val="24"/>
                <w:szCs w:val="24"/>
                <w:rtl/>
              </w:rPr>
              <w:t>שנים</w:t>
            </w:r>
            <w:r w:rsidR="00A16C93" w:rsidRPr="007814EA" w:rsidDel="00A16C93">
              <w:rPr>
                <w:rFonts w:cs="David"/>
                <w:sz w:val="24"/>
                <w:szCs w:val="24"/>
                <w:rtl/>
              </w:rPr>
              <w:t xml:space="preserve"> </w:t>
            </w:r>
            <w:r w:rsidRPr="00796175">
              <w:rPr>
                <w:rFonts w:cs="David"/>
                <w:sz w:val="24"/>
                <w:szCs w:val="24"/>
                <w:rtl/>
              </w:rPr>
              <w:t xml:space="preserve">, </w:t>
            </w:r>
            <w:proofErr w:type="spellStart"/>
            <w:r w:rsidR="00A16C93">
              <w:rPr>
                <w:rFonts w:cs="David" w:hint="cs"/>
                <w:sz w:val="24"/>
                <w:szCs w:val="24"/>
                <w:rtl/>
              </w:rPr>
              <w:t>הכל</w:t>
            </w:r>
            <w:proofErr w:type="spellEnd"/>
            <w:r w:rsidR="00A16C93">
              <w:rPr>
                <w:rFonts w:cs="David" w:hint="cs"/>
                <w:sz w:val="24"/>
                <w:szCs w:val="24"/>
                <w:rtl/>
              </w:rPr>
              <w:t xml:space="preserve"> </w:t>
            </w:r>
            <w:r w:rsidR="00796175" w:rsidRPr="00796175">
              <w:rPr>
                <w:rFonts w:cs="David"/>
                <w:sz w:val="24"/>
                <w:szCs w:val="24"/>
                <w:rtl/>
              </w:rPr>
              <w:t xml:space="preserve"> בכפוף </w:t>
            </w:r>
            <w:r w:rsidRPr="00796175">
              <w:rPr>
                <w:rFonts w:cs="David"/>
                <w:sz w:val="24"/>
                <w:szCs w:val="24"/>
                <w:rtl/>
              </w:rPr>
              <w:t>לאישור</w:t>
            </w:r>
            <w:r w:rsidRPr="002D68F5">
              <w:rPr>
                <w:rFonts w:asciiTheme="majorBidi" w:hAnsiTheme="majorBidi" w:cs="David"/>
                <w:sz w:val="24"/>
                <w:szCs w:val="24"/>
                <w:rtl/>
              </w:rPr>
              <w:t xml:space="preserve"> התקציב מדי שנה בשנה, למגבלות התקציב, לאישור ועדת המכרזים, ולהוראות כל דין לרבות הוראות חוק חובת המכרזים, תשנ"ב – 1992 והתקנות שהותקנו מכוחו ותנאי ההסכם כמפורט במסמכי </w:t>
            </w:r>
            <w:r w:rsidRPr="002D68F5">
              <w:rPr>
                <w:rFonts w:asciiTheme="majorBidi" w:hAnsiTheme="majorBidi" w:cs="David"/>
                <w:sz w:val="24"/>
                <w:szCs w:val="24"/>
                <w:rtl/>
              </w:rPr>
              <w:lastRenderedPageBreak/>
              <w:t>המכרז</w:t>
            </w:r>
            <w:r w:rsidR="002D68F5">
              <w:rPr>
                <w:rFonts w:asciiTheme="majorBidi" w:hAnsiTheme="majorBidi" w:cs="David" w:hint="cs"/>
                <w:sz w:val="24"/>
                <w:szCs w:val="24"/>
                <w:rtl/>
              </w:rPr>
              <w:t>.</w:t>
            </w:r>
          </w:p>
          <w:p w:rsidR="00ED4350" w:rsidRDefault="00ED4350" w:rsidP="00796175">
            <w:pPr>
              <w:tabs>
                <w:tab w:val="num" w:pos="1429"/>
                <w:tab w:val="left" w:pos="2352"/>
              </w:tabs>
              <w:overflowPunct w:val="0"/>
              <w:adjustRightInd w:val="0"/>
              <w:spacing w:after="0" w:line="300" w:lineRule="atLeast"/>
              <w:jc w:val="both"/>
              <w:textAlignment w:val="baseline"/>
              <w:rPr>
                <w:rFonts w:asciiTheme="majorBidi" w:hAnsiTheme="majorBidi" w:cs="David"/>
                <w:sz w:val="24"/>
                <w:szCs w:val="24"/>
                <w:rtl/>
              </w:rPr>
            </w:pPr>
          </w:p>
          <w:p w:rsidR="004070C8" w:rsidRDefault="00ED4350" w:rsidP="008A3265">
            <w:pPr>
              <w:tabs>
                <w:tab w:val="num" w:pos="0"/>
              </w:tabs>
              <w:spacing w:line="300" w:lineRule="exact"/>
              <w:jc w:val="both"/>
              <w:rPr>
                <w:rFonts w:asciiTheme="majorBidi" w:hAnsiTheme="majorBidi" w:cs="David"/>
                <w:sz w:val="24"/>
                <w:szCs w:val="24"/>
                <w:rtl/>
              </w:rPr>
            </w:pPr>
            <w:r w:rsidRPr="00796175">
              <w:rPr>
                <w:rFonts w:ascii="Arial" w:hAnsi="Arial" w:cs="David"/>
                <w:sz w:val="24"/>
                <w:szCs w:val="24"/>
                <w:rtl/>
              </w:rPr>
              <w:t xml:space="preserve">כנס מציעים יתקיים ביום </w:t>
            </w:r>
            <w:r>
              <w:rPr>
                <w:rFonts w:ascii="Arial" w:hAnsi="Arial" w:cs="David" w:hint="cs"/>
                <w:sz w:val="24"/>
                <w:szCs w:val="24"/>
                <w:rtl/>
              </w:rPr>
              <w:t>04/12/2012</w:t>
            </w:r>
            <w:r w:rsidRPr="00796175">
              <w:rPr>
                <w:rFonts w:ascii="Arial" w:hAnsi="Arial" w:cs="David"/>
                <w:sz w:val="24"/>
                <w:szCs w:val="24"/>
                <w:rtl/>
              </w:rPr>
              <w:t>, בשעה 1</w:t>
            </w:r>
            <w:r>
              <w:rPr>
                <w:rFonts w:ascii="Arial" w:hAnsi="Arial" w:cs="David" w:hint="cs"/>
                <w:sz w:val="24"/>
                <w:szCs w:val="24"/>
                <w:rtl/>
              </w:rPr>
              <w:t>4</w:t>
            </w:r>
            <w:r w:rsidRPr="00796175">
              <w:rPr>
                <w:rFonts w:ascii="Arial" w:hAnsi="Arial" w:cs="David"/>
                <w:sz w:val="24"/>
                <w:szCs w:val="24"/>
                <w:rtl/>
              </w:rPr>
              <w:t xml:space="preserve">:00 (שעון ישראל) </w:t>
            </w:r>
            <w:r>
              <w:rPr>
                <w:rFonts w:ascii="Arial" w:hAnsi="Arial" w:cs="David" w:hint="cs"/>
                <w:sz w:val="24"/>
                <w:szCs w:val="24"/>
                <w:rtl/>
              </w:rPr>
              <w:t>באולם ארז</w:t>
            </w:r>
            <w:r w:rsidRPr="00796175">
              <w:rPr>
                <w:rFonts w:ascii="Arial" w:hAnsi="Arial" w:cs="David"/>
                <w:sz w:val="24"/>
                <w:szCs w:val="24"/>
                <w:rtl/>
              </w:rPr>
              <w:t xml:space="preserve">, קומה </w:t>
            </w:r>
            <w:r>
              <w:rPr>
                <w:rFonts w:ascii="Arial" w:hAnsi="Arial" w:cs="David" w:hint="cs"/>
                <w:sz w:val="24"/>
                <w:szCs w:val="24"/>
                <w:rtl/>
              </w:rPr>
              <w:t xml:space="preserve">2, </w:t>
            </w:r>
            <w:r w:rsidRPr="00796175">
              <w:rPr>
                <w:rFonts w:ascii="Arial" w:hAnsi="Arial" w:cs="David"/>
                <w:sz w:val="24"/>
                <w:szCs w:val="24"/>
                <w:rtl/>
              </w:rPr>
              <w:t xml:space="preserve"> משרד התעשייה</w:t>
            </w:r>
            <w:r>
              <w:rPr>
                <w:rFonts w:ascii="Arial" w:hAnsi="Arial" w:cs="David" w:hint="cs"/>
                <w:sz w:val="24"/>
                <w:szCs w:val="24"/>
                <w:rtl/>
              </w:rPr>
              <w:t>,</w:t>
            </w:r>
            <w:r>
              <w:rPr>
                <w:rFonts w:ascii="Arial" w:hAnsi="Arial" w:cs="David"/>
                <w:sz w:val="24"/>
                <w:szCs w:val="24"/>
                <w:rtl/>
              </w:rPr>
              <w:t xml:space="preserve"> </w:t>
            </w:r>
            <w:r w:rsidRPr="00796175">
              <w:rPr>
                <w:rFonts w:ascii="Arial" w:hAnsi="Arial" w:cs="David"/>
                <w:sz w:val="24"/>
                <w:szCs w:val="24"/>
                <w:rtl/>
              </w:rPr>
              <w:t>המסחר</w:t>
            </w:r>
            <w:r>
              <w:rPr>
                <w:rFonts w:ascii="Arial" w:hAnsi="Arial" w:cs="David" w:hint="cs"/>
                <w:sz w:val="24"/>
                <w:szCs w:val="24"/>
                <w:rtl/>
              </w:rPr>
              <w:t xml:space="preserve"> והתעסוקה</w:t>
            </w:r>
            <w:r w:rsidRPr="00796175">
              <w:rPr>
                <w:rFonts w:ascii="Arial" w:hAnsi="Arial" w:cs="David"/>
                <w:sz w:val="24"/>
                <w:szCs w:val="24"/>
                <w:rtl/>
              </w:rPr>
              <w:t xml:space="preserve"> - בניין </w:t>
            </w:r>
            <w:proofErr w:type="spellStart"/>
            <w:r w:rsidRPr="00796175">
              <w:rPr>
                <w:rFonts w:ascii="Arial" w:hAnsi="Arial" w:cs="David"/>
                <w:sz w:val="24"/>
                <w:szCs w:val="24"/>
                <w:rtl/>
              </w:rPr>
              <w:t>ג'נרי</w:t>
            </w:r>
            <w:proofErr w:type="spellEnd"/>
            <w:r w:rsidRPr="00796175">
              <w:rPr>
                <w:rFonts w:ascii="Arial" w:hAnsi="Arial" w:cs="David"/>
                <w:sz w:val="24"/>
                <w:szCs w:val="24"/>
                <w:rtl/>
              </w:rPr>
              <w:t>, קריית הממשלה, רחוב בנק ישראל 5 ירושלים.</w:t>
            </w:r>
          </w:p>
          <w:p w:rsidR="00ED4350" w:rsidRPr="00ED4350" w:rsidRDefault="00ED4350" w:rsidP="00ED4350">
            <w:pPr>
              <w:tabs>
                <w:tab w:val="num" w:pos="1429"/>
                <w:tab w:val="left" w:pos="2352"/>
              </w:tabs>
              <w:overflowPunct w:val="0"/>
              <w:adjustRightInd w:val="0"/>
              <w:spacing w:after="0" w:line="300" w:lineRule="atLeast"/>
              <w:jc w:val="both"/>
              <w:textAlignment w:val="baseline"/>
              <w:rPr>
                <w:ins w:id="12" w:author="אור רוזנמן" w:date="2012-11-13T10:22:00Z"/>
                <w:rFonts w:asciiTheme="majorBidi" w:hAnsiTheme="majorBidi" w:cs="David"/>
                <w:sz w:val="24"/>
                <w:szCs w:val="24"/>
                <w:rtl/>
              </w:rPr>
            </w:pPr>
          </w:p>
          <w:p w:rsidR="001E6F9E" w:rsidRPr="00796175" w:rsidRDefault="001E6F9E" w:rsidP="001E6F9E">
            <w:pPr>
              <w:tabs>
                <w:tab w:val="num" w:pos="0"/>
              </w:tabs>
              <w:spacing w:line="300" w:lineRule="exact"/>
              <w:jc w:val="both"/>
              <w:rPr>
                <w:rFonts w:ascii="Arial" w:hAnsi="Arial" w:cs="David"/>
                <w:sz w:val="24"/>
                <w:szCs w:val="24"/>
              </w:rPr>
            </w:pPr>
            <w:r w:rsidRPr="00796175">
              <w:rPr>
                <w:rFonts w:ascii="Arial" w:hAnsi="Arial" w:cs="David"/>
                <w:sz w:val="24"/>
                <w:szCs w:val="24"/>
                <w:rtl/>
              </w:rPr>
              <w:t>המשרד שומר לעצמו את הזכות לשנות את מועד כנס המציעים או מיקומו ובמקרה כזה תפורסם הודעה באתר האינטרנט של המשרד תחת הכותרת "תמיכות המשרד ומכרזים - מכרזים".</w:t>
            </w:r>
            <w:r w:rsidRPr="00796175">
              <w:rPr>
                <w:rFonts w:ascii="Arial" w:hAnsi="Arial" w:cs="David"/>
                <w:sz w:val="24"/>
                <w:szCs w:val="24"/>
                <w:rtl/>
              </w:rPr>
              <w:tab/>
            </w:r>
          </w:p>
          <w:p w:rsidR="00761C74" w:rsidRPr="00714293" w:rsidRDefault="00761C74" w:rsidP="00135520">
            <w:pPr>
              <w:spacing w:after="0" w:line="240" w:lineRule="atLeast"/>
              <w:jc w:val="both"/>
              <w:rPr>
                <w:rFonts w:asciiTheme="majorBidi" w:hAnsiTheme="majorBidi" w:cs="David"/>
                <w:sz w:val="24"/>
                <w:szCs w:val="24"/>
              </w:rPr>
            </w:pPr>
          </w:p>
          <w:p w:rsidR="00761C74" w:rsidRDefault="00761C74" w:rsidP="00135520">
            <w:pPr>
              <w:spacing w:after="0" w:line="240" w:lineRule="auto"/>
              <w:jc w:val="both"/>
              <w:rPr>
                <w:ins w:id="13" w:author="אור רוזנמן" w:date="2012-11-13T10:24:00Z"/>
                <w:rFonts w:asciiTheme="majorBidi" w:hAnsiTheme="majorBidi" w:cs="David"/>
                <w:sz w:val="24"/>
                <w:szCs w:val="24"/>
                <w:rtl/>
              </w:rPr>
            </w:pPr>
            <w:r w:rsidRPr="00714293">
              <w:rPr>
                <w:rFonts w:asciiTheme="majorBidi" w:hAnsiTheme="majorBidi" w:cs="David"/>
                <w:sz w:val="24"/>
                <w:szCs w:val="24"/>
                <w:rtl/>
              </w:rPr>
              <w:t xml:space="preserve">ניתן לעיין </w:t>
            </w:r>
            <w:hyperlink r:id="rId8" w:history="1">
              <w:r w:rsidRPr="00714293">
                <w:rPr>
                  <w:rFonts w:asciiTheme="majorBidi" w:hAnsiTheme="majorBidi" w:cs="David"/>
                  <w:color w:val="0000FF"/>
                  <w:sz w:val="24"/>
                  <w:szCs w:val="24"/>
                  <w:u w:val="single"/>
                  <w:rtl/>
                </w:rPr>
                <w:t>במסמכי המכרז</w:t>
              </w:r>
            </w:hyperlink>
            <w:r w:rsidRPr="00714293">
              <w:rPr>
                <w:rFonts w:asciiTheme="majorBidi" w:hAnsiTheme="majorBidi" w:cs="David"/>
                <w:sz w:val="24"/>
                <w:szCs w:val="24"/>
                <w:rtl/>
              </w:rPr>
              <w:t xml:space="preserve"> ולהורידם ללא תשלום באתר האינטרנט של המשרד בכתובת - </w:t>
            </w:r>
            <w:hyperlink r:id="rId9" w:history="1">
              <w:r w:rsidRPr="00714293">
                <w:rPr>
                  <w:rFonts w:asciiTheme="majorBidi" w:hAnsiTheme="majorBidi" w:cs="David"/>
                  <w:color w:val="800080"/>
                  <w:sz w:val="24"/>
                  <w:szCs w:val="24"/>
                  <w:u w:val="single"/>
                </w:rPr>
                <w:t>www.moital.gov.il</w:t>
              </w:r>
            </w:hyperlink>
            <w:r w:rsidRPr="00714293">
              <w:rPr>
                <w:rFonts w:asciiTheme="majorBidi" w:hAnsiTheme="majorBidi" w:cs="David"/>
                <w:sz w:val="24"/>
                <w:szCs w:val="24"/>
              </w:rPr>
              <w:t xml:space="preserve">  </w:t>
            </w:r>
            <w:r w:rsidRPr="00714293">
              <w:rPr>
                <w:rFonts w:asciiTheme="majorBidi" w:hAnsiTheme="majorBidi" w:cs="David"/>
                <w:sz w:val="24"/>
                <w:szCs w:val="24"/>
                <w:rtl/>
              </w:rPr>
              <w:t xml:space="preserve"> תחת הכותרת "</w:t>
            </w:r>
            <w:r w:rsidRPr="00714293">
              <w:rPr>
                <w:rFonts w:asciiTheme="majorBidi" w:hAnsiTheme="majorBidi" w:cs="David" w:hint="cs"/>
                <w:sz w:val="24"/>
                <w:szCs w:val="24"/>
                <w:rtl/>
              </w:rPr>
              <w:t>שירותים נבחרים</w:t>
            </w:r>
            <w:r w:rsidRPr="00714293">
              <w:rPr>
                <w:rFonts w:asciiTheme="majorBidi" w:hAnsiTheme="majorBidi" w:cs="David"/>
                <w:sz w:val="24"/>
                <w:szCs w:val="24"/>
                <w:rtl/>
              </w:rPr>
              <w:t xml:space="preserve"> - מכרזים".</w:t>
            </w:r>
          </w:p>
          <w:p w:rsidR="00A16C93" w:rsidRPr="00714293" w:rsidRDefault="00A16C93" w:rsidP="00135520">
            <w:pPr>
              <w:spacing w:after="0" w:line="240" w:lineRule="auto"/>
              <w:jc w:val="both"/>
              <w:rPr>
                <w:rFonts w:asciiTheme="majorBidi" w:hAnsiTheme="majorBidi" w:cs="David"/>
                <w:sz w:val="24"/>
                <w:szCs w:val="24"/>
                <w:rtl/>
              </w:rPr>
            </w:pPr>
            <w:r>
              <w:rPr>
                <w:rFonts w:asciiTheme="majorBidi" w:hAnsiTheme="majorBidi" w:cs="David" w:hint="cs"/>
                <w:sz w:val="24"/>
                <w:szCs w:val="24"/>
                <w:rtl/>
              </w:rPr>
              <w:t>הגשת הצעות למשרד מותנית בתשלום כאמור במכרז.</w:t>
            </w:r>
          </w:p>
          <w:p w:rsidR="00761C74" w:rsidRPr="00714293" w:rsidRDefault="00761C74" w:rsidP="00135520">
            <w:pPr>
              <w:spacing w:after="0" w:line="360" w:lineRule="auto"/>
              <w:jc w:val="both"/>
              <w:rPr>
                <w:rFonts w:asciiTheme="majorBidi" w:hAnsiTheme="majorBidi" w:cs="David"/>
                <w:sz w:val="24"/>
                <w:szCs w:val="24"/>
                <w:rtl/>
              </w:rPr>
            </w:pPr>
          </w:p>
          <w:p w:rsidR="00761C74" w:rsidRPr="00714293" w:rsidRDefault="00761C74" w:rsidP="00796175">
            <w:pPr>
              <w:spacing w:after="0" w:line="360" w:lineRule="auto"/>
              <w:jc w:val="both"/>
              <w:rPr>
                <w:rFonts w:asciiTheme="majorBidi" w:hAnsiTheme="majorBidi" w:cs="David"/>
                <w:sz w:val="24"/>
                <w:szCs w:val="24"/>
                <w:rtl/>
              </w:rPr>
            </w:pPr>
            <w:r w:rsidRPr="00714293">
              <w:rPr>
                <w:rFonts w:asciiTheme="majorBidi" w:hAnsiTheme="majorBidi" w:cs="David"/>
                <w:sz w:val="24"/>
                <w:szCs w:val="24"/>
                <w:rtl/>
              </w:rPr>
              <w:t xml:space="preserve">שאלות והבהרות </w:t>
            </w:r>
            <w:r w:rsidRPr="00714293">
              <w:rPr>
                <w:rFonts w:asciiTheme="majorBidi" w:hAnsiTheme="majorBidi" w:cs="David"/>
                <w:b/>
                <w:bCs/>
                <w:sz w:val="24"/>
                <w:szCs w:val="24"/>
                <w:u w:val="single"/>
                <w:rtl/>
              </w:rPr>
              <w:t xml:space="preserve">בכתב בלבד </w:t>
            </w:r>
            <w:r w:rsidRPr="00714293">
              <w:rPr>
                <w:rFonts w:asciiTheme="majorBidi" w:hAnsiTheme="majorBidi" w:cs="David"/>
                <w:sz w:val="24"/>
                <w:szCs w:val="24"/>
                <w:rtl/>
              </w:rPr>
              <w:t>לפקס 6662884- 02 עד לתאריך</w:t>
            </w:r>
            <w:r w:rsidRPr="00714293">
              <w:rPr>
                <w:rFonts w:asciiTheme="majorBidi" w:hAnsiTheme="majorBidi" w:cs="David"/>
                <w:b/>
                <w:bCs/>
                <w:sz w:val="24"/>
                <w:szCs w:val="24"/>
                <w:rtl/>
              </w:rPr>
              <w:t xml:space="preserve"> </w:t>
            </w:r>
            <w:r w:rsidR="00796175">
              <w:rPr>
                <w:rFonts w:asciiTheme="majorBidi" w:hAnsiTheme="majorBidi" w:cs="David" w:hint="cs"/>
                <w:sz w:val="24"/>
                <w:szCs w:val="24"/>
                <w:rtl/>
              </w:rPr>
              <w:t>13/12/2012</w:t>
            </w:r>
            <w:r w:rsidRPr="00714293">
              <w:rPr>
                <w:rFonts w:asciiTheme="majorBidi" w:hAnsiTheme="majorBidi" w:cs="David"/>
                <w:sz w:val="24"/>
                <w:szCs w:val="24"/>
                <w:rtl/>
              </w:rPr>
              <w:t>,</w:t>
            </w:r>
            <w:r w:rsidRPr="00714293">
              <w:rPr>
                <w:rFonts w:asciiTheme="majorBidi" w:hAnsiTheme="majorBidi" w:cs="David"/>
                <w:b/>
                <w:bCs/>
                <w:sz w:val="24"/>
                <w:szCs w:val="24"/>
                <w:rtl/>
              </w:rPr>
              <w:t xml:space="preserve"> </w:t>
            </w:r>
            <w:r w:rsidR="00796175">
              <w:rPr>
                <w:rFonts w:asciiTheme="majorBidi" w:hAnsiTheme="majorBidi" w:cs="David" w:hint="cs"/>
                <w:sz w:val="24"/>
                <w:szCs w:val="24"/>
                <w:rtl/>
              </w:rPr>
              <w:t>כט' בכסלו</w:t>
            </w:r>
            <w:r w:rsidRPr="00714293">
              <w:rPr>
                <w:rFonts w:asciiTheme="majorBidi" w:hAnsiTheme="majorBidi" w:cs="David"/>
                <w:sz w:val="24"/>
                <w:szCs w:val="24"/>
                <w:rtl/>
              </w:rPr>
              <w:t xml:space="preserve"> תשע"</w:t>
            </w:r>
            <w:r w:rsidR="007814EA">
              <w:rPr>
                <w:rFonts w:asciiTheme="majorBidi" w:hAnsiTheme="majorBidi" w:cs="David" w:hint="cs"/>
                <w:sz w:val="24"/>
                <w:szCs w:val="24"/>
                <w:rtl/>
              </w:rPr>
              <w:t>ג</w:t>
            </w:r>
            <w:r w:rsidRPr="00714293">
              <w:rPr>
                <w:rFonts w:asciiTheme="majorBidi" w:hAnsiTheme="majorBidi" w:cs="David"/>
                <w:sz w:val="24"/>
                <w:szCs w:val="24"/>
                <w:rtl/>
              </w:rPr>
              <w:t xml:space="preserve">, שעה 12:00 </w:t>
            </w:r>
          </w:p>
          <w:p w:rsidR="00761C74" w:rsidRPr="00714293" w:rsidRDefault="00227F8D" w:rsidP="00796175">
            <w:pPr>
              <w:spacing w:after="0" w:line="360" w:lineRule="auto"/>
              <w:jc w:val="both"/>
              <w:rPr>
                <w:rFonts w:asciiTheme="majorBidi" w:hAnsiTheme="majorBidi" w:cs="David"/>
                <w:sz w:val="24"/>
                <w:szCs w:val="24"/>
                <w:rtl/>
              </w:rPr>
            </w:pPr>
            <w:r>
              <w:rPr>
                <w:rFonts w:asciiTheme="majorBidi" w:hAnsiTheme="majorBidi" w:cs="David" w:hint="cs"/>
                <w:sz w:val="24"/>
                <w:szCs w:val="24"/>
                <w:rtl/>
              </w:rPr>
              <w:t>יש לוודא קבלת הפקס אצל ה</w:t>
            </w:r>
            <w:r w:rsidRPr="00714293">
              <w:rPr>
                <w:rFonts w:asciiTheme="majorBidi" w:hAnsiTheme="majorBidi" w:cs="David"/>
                <w:sz w:val="24"/>
                <w:szCs w:val="24"/>
                <w:rtl/>
              </w:rPr>
              <w:t xml:space="preserve">גב' </w:t>
            </w:r>
            <w:r w:rsidR="00761C74" w:rsidRPr="00714293">
              <w:rPr>
                <w:rFonts w:asciiTheme="majorBidi" w:hAnsiTheme="majorBidi" w:cs="David"/>
                <w:sz w:val="24"/>
                <w:szCs w:val="24"/>
                <w:rtl/>
              </w:rPr>
              <w:t>דליה פאר מס' טלפון 6662375 – 02.</w:t>
            </w:r>
          </w:p>
          <w:p w:rsidR="00761C74" w:rsidRPr="00714293" w:rsidRDefault="00761C74" w:rsidP="00796175">
            <w:pPr>
              <w:spacing w:after="0" w:line="360" w:lineRule="auto"/>
              <w:jc w:val="both"/>
              <w:rPr>
                <w:rFonts w:asciiTheme="majorBidi" w:hAnsiTheme="majorBidi" w:cs="David"/>
                <w:sz w:val="24"/>
                <w:szCs w:val="24"/>
                <w:rtl/>
              </w:rPr>
            </w:pPr>
            <w:r w:rsidRPr="00714293">
              <w:rPr>
                <w:rFonts w:asciiTheme="majorBidi" w:hAnsiTheme="majorBidi" w:cs="David"/>
                <w:sz w:val="24"/>
                <w:szCs w:val="24"/>
                <w:rtl/>
              </w:rPr>
              <w:t xml:space="preserve">תשובות יפורסמו באתר האינטרנט הנ"ל החל מתאריך </w:t>
            </w:r>
            <w:r w:rsidR="00796175">
              <w:rPr>
                <w:rFonts w:asciiTheme="majorBidi" w:hAnsiTheme="majorBidi" w:cs="David" w:hint="cs"/>
                <w:sz w:val="24"/>
                <w:szCs w:val="24"/>
                <w:rtl/>
              </w:rPr>
              <w:t>24/12/2012</w:t>
            </w:r>
            <w:r w:rsidRPr="00714293">
              <w:rPr>
                <w:rFonts w:asciiTheme="majorBidi" w:hAnsiTheme="majorBidi" w:cs="David"/>
                <w:sz w:val="24"/>
                <w:szCs w:val="24"/>
                <w:rtl/>
              </w:rPr>
              <w:t xml:space="preserve">, </w:t>
            </w:r>
            <w:r w:rsidR="00796175">
              <w:rPr>
                <w:rFonts w:asciiTheme="majorBidi" w:hAnsiTheme="majorBidi" w:cs="David" w:hint="cs"/>
                <w:sz w:val="24"/>
                <w:szCs w:val="24"/>
                <w:rtl/>
              </w:rPr>
              <w:t xml:space="preserve">יא' בטבת </w:t>
            </w:r>
            <w:r w:rsidRPr="00714293">
              <w:rPr>
                <w:rFonts w:asciiTheme="majorBidi" w:hAnsiTheme="majorBidi" w:cs="David"/>
                <w:sz w:val="24"/>
                <w:szCs w:val="24"/>
                <w:rtl/>
              </w:rPr>
              <w:t>תשע"</w:t>
            </w:r>
            <w:r w:rsidR="007814EA">
              <w:rPr>
                <w:rFonts w:asciiTheme="majorBidi" w:hAnsiTheme="majorBidi" w:cs="David" w:hint="cs"/>
                <w:sz w:val="24"/>
                <w:szCs w:val="24"/>
                <w:rtl/>
              </w:rPr>
              <w:t>ג</w:t>
            </w:r>
            <w:r w:rsidRPr="00714293">
              <w:rPr>
                <w:rFonts w:asciiTheme="majorBidi" w:hAnsiTheme="majorBidi" w:cs="David"/>
                <w:sz w:val="24"/>
                <w:szCs w:val="24"/>
                <w:rtl/>
              </w:rPr>
              <w:t>.</w:t>
            </w:r>
          </w:p>
          <w:p w:rsidR="00761C74" w:rsidRDefault="00761C74" w:rsidP="00135520">
            <w:pPr>
              <w:spacing w:after="0" w:line="360" w:lineRule="auto"/>
              <w:jc w:val="both"/>
              <w:rPr>
                <w:rFonts w:asciiTheme="majorBidi" w:hAnsiTheme="majorBidi" w:cs="David"/>
                <w:sz w:val="24"/>
                <w:szCs w:val="24"/>
                <w:rtl/>
              </w:rPr>
            </w:pPr>
            <w:r w:rsidRPr="00714293">
              <w:rPr>
                <w:rFonts w:asciiTheme="majorBidi" w:hAnsiTheme="majorBidi" w:cs="David"/>
                <w:sz w:val="24"/>
                <w:szCs w:val="24"/>
                <w:rtl/>
              </w:rPr>
              <w:t>התשובות לשאלות מהוות חלק בלתי נפרד ממסמכי המכרז.</w:t>
            </w:r>
          </w:p>
          <w:p w:rsidR="001E6F9E" w:rsidRDefault="001E6F9E" w:rsidP="00135520">
            <w:pPr>
              <w:spacing w:after="0" w:line="360" w:lineRule="auto"/>
              <w:jc w:val="both"/>
              <w:rPr>
                <w:rFonts w:asciiTheme="majorBidi" w:hAnsiTheme="majorBidi" w:cs="David"/>
                <w:sz w:val="24"/>
                <w:szCs w:val="24"/>
                <w:rtl/>
              </w:rPr>
            </w:pPr>
          </w:p>
          <w:p w:rsidR="001E6F9E" w:rsidRPr="00714293" w:rsidRDefault="001E6F9E" w:rsidP="001E6F9E">
            <w:pPr>
              <w:adjustRightInd w:val="0"/>
              <w:spacing w:after="0" w:line="360" w:lineRule="auto"/>
              <w:jc w:val="both"/>
              <w:rPr>
                <w:rFonts w:asciiTheme="majorBidi" w:hAnsiTheme="majorBidi" w:cs="David"/>
                <w:sz w:val="24"/>
                <w:szCs w:val="24"/>
                <w:rtl/>
              </w:rPr>
            </w:pPr>
            <w:r w:rsidRPr="00714293">
              <w:rPr>
                <w:rFonts w:asciiTheme="majorBidi" w:hAnsiTheme="majorBidi" w:cs="David" w:hint="cs"/>
                <w:b/>
                <w:bCs/>
                <w:sz w:val="24"/>
                <w:szCs w:val="24"/>
                <w:rtl/>
              </w:rPr>
              <w:t xml:space="preserve">על המציע להגיש הצעתו בשלושה עותקים כנדרש במכרז </w:t>
            </w:r>
            <w:r w:rsidRPr="00714293">
              <w:rPr>
                <w:rFonts w:asciiTheme="majorBidi" w:hAnsiTheme="majorBidi" w:cs="David"/>
                <w:b/>
                <w:bCs/>
                <w:sz w:val="24"/>
                <w:szCs w:val="24"/>
                <w:rtl/>
              </w:rPr>
              <w:t>במעטפה סגורה לתיבת המכרזים של משרד התעשייה, המסחר והתעסוקה</w:t>
            </w:r>
            <w:r w:rsidRPr="00714293">
              <w:rPr>
                <w:rFonts w:asciiTheme="majorBidi" w:hAnsiTheme="majorBidi" w:cs="David" w:hint="cs"/>
                <w:b/>
                <w:bCs/>
                <w:sz w:val="24"/>
                <w:szCs w:val="24"/>
                <w:rtl/>
              </w:rPr>
              <w:t xml:space="preserve">, רחוב בנק ישראל 5, קריית הממשלה, בניין </w:t>
            </w:r>
            <w:proofErr w:type="spellStart"/>
            <w:r w:rsidRPr="00714293">
              <w:rPr>
                <w:rFonts w:asciiTheme="majorBidi" w:hAnsiTheme="majorBidi" w:cs="David" w:hint="cs"/>
                <w:b/>
                <w:bCs/>
                <w:sz w:val="24"/>
                <w:szCs w:val="24"/>
                <w:rtl/>
              </w:rPr>
              <w:t>ג'נרי</w:t>
            </w:r>
            <w:proofErr w:type="spellEnd"/>
            <w:r w:rsidRPr="00714293">
              <w:rPr>
                <w:rFonts w:asciiTheme="majorBidi" w:hAnsiTheme="majorBidi" w:cs="David" w:hint="cs"/>
                <w:b/>
                <w:bCs/>
                <w:sz w:val="24"/>
                <w:szCs w:val="24"/>
                <w:rtl/>
              </w:rPr>
              <w:t xml:space="preserve"> ירושלים,</w:t>
            </w:r>
            <w:r w:rsidRPr="00714293">
              <w:rPr>
                <w:rFonts w:asciiTheme="majorBidi" w:hAnsiTheme="majorBidi" w:cs="David"/>
                <w:b/>
                <w:bCs/>
                <w:sz w:val="24"/>
                <w:szCs w:val="24"/>
                <w:rtl/>
              </w:rPr>
              <w:t xml:space="preserve"> הנמצאת בקומת הכניסה ליד המעליות</w:t>
            </w:r>
            <w:r w:rsidRPr="00714293">
              <w:rPr>
                <w:rFonts w:asciiTheme="majorBidi" w:hAnsiTheme="majorBidi" w:cs="David" w:hint="cs"/>
                <w:b/>
                <w:bCs/>
                <w:sz w:val="24"/>
                <w:szCs w:val="24"/>
                <w:rtl/>
              </w:rPr>
              <w:t>.</w:t>
            </w:r>
            <w:r w:rsidRPr="00714293">
              <w:rPr>
                <w:rFonts w:asciiTheme="majorBidi" w:hAnsiTheme="majorBidi" w:cs="David"/>
                <w:b/>
                <w:bCs/>
                <w:sz w:val="24"/>
                <w:szCs w:val="24"/>
                <w:rtl/>
              </w:rPr>
              <w:t xml:space="preserve"> </w:t>
            </w:r>
            <w:r w:rsidRPr="00714293">
              <w:rPr>
                <w:rFonts w:asciiTheme="majorBidi" w:hAnsiTheme="majorBidi" w:cs="David"/>
                <w:sz w:val="24"/>
                <w:szCs w:val="24"/>
                <w:rtl/>
              </w:rPr>
              <w:t xml:space="preserve">המשרד שומר לעצמו הזכות לדחות את המועד האחרון להגשת הצעות. הודעה על כך או על כל שינוי בתנאי המכרז לרבות בתנאי הסף  במכרז </w:t>
            </w:r>
            <w:r w:rsidRPr="00714293">
              <w:rPr>
                <w:rFonts w:asciiTheme="majorBidi" w:hAnsiTheme="majorBidi" w:cs="David"/>
                <w:b/>
                <w:bCs/>
                <w:sz w:val="24"/>
                <w:szCs w:val="24"/>
                <w:rtl/>
              </w:rPr>
              <w:t>תפורסם באתר האינטרנט של המשרד</w:t>
            </w:r>
            <w:r w:rsidRPr="00714293">
              <w:rPr>
                <w:rFonts w:asciiTheme="majorBidi" w:hAnsiTheme="majorBidi" w:cs="David"/>
                <w:sz w:val="24"/>
                <w:szCs w:val="24"/>
                <w:rtl/>
              </w:rPr>
              <w:t xml:space="preserve">. </w:t>
            </w:r>
          </w:p>
          <w:p w:rsidR="00761C74" w:rsidRPr="00714293" w:rsidRDefault="00761C74" w:rsidP="00135520">
            <w:pPr>
              <w:adjustRightInd w:val="0"/>
              <w:spacing w:after="0" w:line="360" w:lineRule="auto"/>
              <w:jc w:val="both"/>
              <w:rPr>
                <w:rFonts w:asciiTheme="majorBidi" w:hAnsiTheme="majorBidi" w:cs="David"/>
                <w:b/>
                <w:bCs/>
                <w:sz w:val="24"/>
                <w:szCs w:val="24"/>
                <w:rtl/>
              </w:rPr>
            </w:pPr>
          </w:p>
          <w:p w:rsidR="00761C74" w:rsidRPr="00714293" w:rsidRDefault="00761C74" w:rsidP="003F6352">
            <w:pPr>
              <w:adjustRightInd w:val="0"/>
              <w:spacing w:after="0" w:line="360" w:lineRule="auto"/>
              <w:jc w:val="both"/>
              <w:rPr>
                <w:rFonts w:asciiTheme="majorBidi" w:hAnsiTheme="majorBidi" w:cs="David"/>
                <w:b/>
                <w:bCs/>
                <w:sz w:val="24"/>
                <w:szCs w:val="24"/>
                <w:rtl/>
              </w:rPr>
            </w:pPr>
            <w:r w:rsidRPr="00714293">
              <w:rPr>
                <w:rFonts w:asciiTheme="majorBidi" w:hAnsiTheme="majorBidi" w:cs="David"/>
                <w:b/>
                <w:bCs/>
                <w:sz w:val="24"/>
                <w:szCs w:val="24"/>
                <w:rtl/>
              </w:rPr>
              <w:t xml:space="preserve">המועד האחרון להגשת ההצעות למכרז הינו ביום  </w:t>
            </w:r>
            <w:r w:rsidR="003F6352">
              <w:rPr>
                <w:rFonts w:asciiTheme="majorBidi" w:hAnsiTheme="majorBidi" w:cs="David" w:hint="cs"/>
                <w:b/>
                <w:bCs/>
                <w:sz w:val="24"/>
                <w:szCs w:val="24"/>
                <w:rtl/>
              </w:rPr>
              <w:t>7/1/2013</w:t>
            </w:r>
            <w:r w:rsidRPr="00714293">
              <w:rPr>
                <w:rFonts w:asciiTheme="majorBidi" w:hAnsiTheme="majorBidi" w:cs="David"/>
                <w:b/>
                <w:bCs/>
                <w:sz w:val="24"/>
                <w:szCs w:val="24"/>
                <w:rtl/>
              </w:rPr>
              <w:t xml:space="preserve">, </w:t>
            </w:r>
            <w:r w:rsidR="003F6352">
              <w:rPr>
                <w:rFonts w:asciiTheme="majorBidi" w:hAnsiTheme="majorBidi" w:cs="David" w:hint="cs"/>
                <w:b/>
                <w:bCs/>
                <w:sz w:val="24"/>
                <w:szCs w:val="24"/>
                <w:rtl/>
              </w:rPr>
              <w:t>כה' בטבת</w:t>
            </w:r>
            <w:r w:rsidRPr="00714293">
              <w:rPr>
                <w:rFonts w:asciiTheme="majorBidi" w:hAnsiTheme="majorBidi" w:cs="David" w:hint="cs"/>
                <w:b/>
                <w:bCs/>
                <w:sz w:val="24"/>
                <w:szCs w:val="24"/>
                <w:rtl/>
              </w:rPr>
              <w:t xml:space="preserve"> </w:t>
            </w:r>
            <w:r w:rsidRPr="00714293">
              <w:rPr>
                <w:rFonts w:asciiTheme="majorBidi" w:hAnsiTheme="majorBidi" w:cs="David"/>
                <w:b/>
                <w:bCs/>
                <w:sz w:val="24"/>
                <w:szCs w:val="24"/>
                <w:rtl/>
              </w:rPr>
              <w:t>תשע"</w:t>
            </w:r>
            <w:r w:rsidR="00185A83">
              <w:rPr>
                <w:rFonts w:asciiTheme="majorBidi" w:hAnsiTheme="majorBidi" w:cs="David" w:hint="cs"/>
                <w:b/>
                <w:bCs/>
                <w:sz w:val="24"/>
                <w:szCs w:val="24"/>
                <w:rtl/>
              </w:rPr>
              <w:t>ג</w:t>
            </w:r>
            <w:r w:rsidRPr="00714293">
              <w:rPr>
                <w:rFonts w:asciiTheme="majorBidi" w:hAnsiTheme="majorBidi" w:cs="David"/>
                <w:b/>
                <w:bCs/>
                <w:sz w:val="24"/>
                <w:szCs w:val="24"/>
                <w:rtl/>
              </w:rPr>
              <w:t>, עד השעה 12:00.</w:t>
            </w:r>
          </w:p>
          <w:p w:rsidR="00761C74" w:rsidRPr="00714293" w:rsidRDefault="00761C74" w:rsidP="00135520">
            <w:pPr>
              <w:adjustRightInd w:val="0"/>
              <w:spacing w:after="0" w:line="240" w:lineRule="atLeast"/>
              <w:jc w:val="both"/>
              <w:rPr>
                <w:rFonts w:asciiTheme="majorBidi" w:hAnsiTheme="majorBidi" w:cs="David"/>
                <w:sz w:val="24"/>
                <w:szCs w:val="24"/>
                <w:rtl/>
              </w:rPr>
            </w:pPr>
          </w:p>
          <w:p w:rsidR="00761C74" w:rsidRPr="00714293" w:rsidRDefault="00761C74" w:rsidP="00135520">
            <w:pPr>
              <w:spacing w:after="0" w:line="360" w:lineRule="auto"/>
              <w:jc w:val="both"/>
              <w:rPr>
                <w:rFonts w:asciiTheme="majorBidi" w:hAnsiTheme="majorBidi" w:cs="David"/>
                <w:b/>
                <w:bCs/>
                <w:sz w:val="24"/>
                <w:szCs w:val="24"/>
                <w:rtl/>
              </w:rPr>
            </w:pPr>
            <w:r w:rsidRPr="00714293">
              <w:rPr>
                <w:rFonts w:asciiTheme="majorBidi" w:hAnsiTheme="majorBidi" w:cs="David"/>
                <w:sz w:val="24"/>
                <w:szCs w:val="24"/>
                <w:rtl/>
              </w:rPr>
              <w:t xml:space="preserve">לתשומת הלב: המציעים במכרז יידרשו לעמוד בתנאים להעדר ניגוד עניינים ובתנאים נוספים המפורטים במסמכי המכרז. המציע יידרש להוכיח את עמידתו בכל הדרישות שבמכרז באמצעות אסמכתאות מתאימות, בהתאם למפורט במכרז. </w:t>
            </w:r>
          </w:p>
          <w:p w:rsidR="00761C74" w:rsidRPr="00714293" w:rsidRDefault="00761C74" w:rsidP="00135520">
            <w:pPr>
              <w:spacing w:after="0" w:line="360" w:lineRule="auto"/>
              <w:jc w:val="both"/>
              <w:rPr>
                <w:rFonts w:asciiTheme="majorBidi" w:hAnsiTheme="majorBidi" w:cs="David"/>
                <w:sz w:val="24"/>
                <w:szCs w:val="24"/>
              </w:rPr>
            </w:pPr>
            <w:r w:rsidRPr="00714293">
              <w:rPr>
                <w:rFonts w:asciiTheme="majorBidi" w:hAnsiTheme="majorBidi" w:cs="David"/>
                <w:b/>
                <w:bCs/>
                <w:sz w:val="24"/>
                <w:szCs w:val="24"/>
                <w:rtl/>
              </w:rPr>
              <w:t xml:space="preserve">למען הסר ספק, מובהר בזאת כי במקרה של סתירה או אי התאמה בין נוסח המודעה לבין מסמכי המכרז - האמור במסמכי המכרז גובר. </w:t>
            </w:r>
          </w:p>
        </w:tc>
      </w:tr>
      <w:tr w:rsidR="00761C74" w:rsidRPr="00714293" w:rsidTr="008A3265">
        <w:trPr>
          <w:tblCellSpacing w:w="0" w:type="dxa"/>
        </w:trPr>
        <w:tc>
          <w:tcPr>
            <w:tcW w:w="9284" w:type="dxa"/>
            <w:tcBorders>
              <w:top w:val="nil"/>
              <w:left w:val="nil"/>
              <w:bottom w:val="nil"/>
              <w:right w:val="nil"/>
            </w:tcBorders>
            <w:vAlign w:val="center"/>
          </w:tcPr>
          <w:p w:rsidR="00761C74" w:rsidRPr="00714293" w:rsidRDefault="00761C74" w:rsidP="00135520">
            <w:pPr>
              <w:spacing w:after="0" w:line="240" w:lineRule="auto"/>
              <w:rPr>
                <w:rFonts w:asciiTheme="majorBidi" w:hAnsiTheme="majorBidi" w:cs="David"/>
                <w:sz w:val="24"/>
                <w:szCs w:val="24"/>
              </w:rPr>
            </w:pPr>
          </w:p>
        </w:tc>
      </w:tr>
    </w:tbl>
    <w:p w:rsidR="00761C74" w:rsidRPr="00714293" w:rsidRDefault="00761C74" w:rsidP="00761C74">
      <w:pPr>
        <w:jc w:val="center"/>
        <w:rPr>
          <w:rFonts w:asciiTheme="majorBidi" w:hAnsiTheme="majorBidi" w:cs="David"/>
          <w:b/>
          <w:bCs/>
          <w:sz w:val="24"/>
          <w:szCs w:val="24"/>
          <w:u w:val="single"/>
        </w:rPr>
      </w:pPr>
      <w:r w:rsidRPr="00714293">
        <w:rPr>
          <w:rFonts w:asciiTheme="majorBidi" w:hAnsiTheme="majorBidi" w:cs="David"/>
          <w:b/>
          <w:bCs/>
          <w:sz w:val="24"/>
          <w:szCs w:val="24"/>
          <w:u w:val="single"/>
          <w:rtl/>
        </w:rPr>
        <w:t xml:space="preserve">כתובתנו באינטרנט </w:t>
      </w:r>
      <w:r w:rsidRPr="00714293">
        <w:rPr>
          <w:rFonts w:asciiTheme="majorBidi" w:hAnsiTheme="majorBidi" w:cs="David"/>
          <w:b/>
          <w:bCs/>
          <w:sz w:val="24"/>
          <w:szCs w:val="24"/>
          <w:u w:val="single"/>
        </w:rPr>
        <w:t>WWW.MOITAL.GOV.IL</w:t>
      </w:r>
    </w:p>
    <w:p w:rsidR="00CD1B56" w:rsidRPr="00714293" w:rsidRDefault="00CD1B56" w:rsidP="00CD1B56">
      <w:pPr>
        <w:rPr>
          <w:rFonts w:cs="David"/>
          <w:sz w:val="24"/>
          <w:szCs w:val="24"/>
        </w:rPr>
      </w:pPr>
    </w:p>
    <w:p w:rsidR="00544F41" w:rsidRPr="00714293" w:rsidRDefault="00544F41">
      <w:pPr>
        <w:rPr>
          <w:rFonts w:cs="David"/>
          <w:sz w:val="24"/>
          <w:szCs w:val="24"/>
        </w:rPr>
      </w:pPr>
    </w:p>
    <w:sectPr w:rsidR="00544F41" w:rsidRPr="00714293" w:rsidSect="00415B40">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016" w:rsidRDefault="008E6016">
      <w:pPr>
        <w:spacing w:after="0" w:line="240" w:lineRule="auto"/>
      </w:pPr>
      <w:r>
        <w:separator/>
      </w:r>
    </w:p>
  </w:endnote>
  <w:endnote w:type="continuationSeparator" w:id="0">
    <w:p w:rsidR="008E6016" w:rsidRDefault="008E6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8E601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CD1B56" w:rsidP="00415B40">
    <w:pPr>
      <w:pStyle w:val="a5"/>
      <w:ind w:hanging="1759"/>
    </w:pPr>
    <w:r>
      <w:rPr>
        <w:noProof/>
      </w:rPr>
      <w:drawing>
        <wp:inline distT="0" distB="0" distL="0" distR="0">
          <wp:extent cx="7562850" cy="1000125"/>
          <wp:effectExtent l="0" t="0" r="0" b="9525"/>
          <wp:docPr id="1" name="תמונה 1" descr="tamat_7976_template_A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tamat_7976_template_A4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0012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8E601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016" w:rsidRDefault="008E6016">
      <w:pPr>
        <w:spacing w:after="0" w:line="240" w:lineRule="auto"/>
      </w:pPr>
      <w:r>
        <w:separator/>
      </w:r>
    </w:p>
  </w:footnote>
  <w:footnote w:type="continuationSeparator" w:id="0">
    <w:p w:rsidR="008E6016" w:rsidRDefault="008E60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8E601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CD1B56" w:rsidP="00415B40">
    <w:pPr>
      <w:pStyle w:val="a3"/>
      <w:tabs>
        <w:tab w:val="clear" w:pos="8306"/>
      </w:tabs>
      <w:ind w:left="-58" w:right="-1800" w:hanging="1701"/>
    </w:pPr>
    <w:r>
      <w:rPr>
        <w:noProof/>
      </w:rPr>
      <w:drawing>
        <wp:inline distT="0" distB="0" distL="0" distR="0">
          <wp:extent cx="7524750" cy="1885950"/>
          <wp:effectExtent l="0" t="0" r="0" b="0"/>
          <wp:docPr id="2" name="תמונה 2" descr="tamat_7976_template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tamat_7976_template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885950"/>
                  </a:xfrm>
                  <a:prstGeom prst="rect">
                    <a:avLst/>
                  </a:prstGeom>
                  <a:noFill/>
                  <a:ln>
                    <a:noFill/>
                  </a:ln>
                </pic:spPr>
              </pic:pic>
            </a:graphicData>
          </a:graphic>
        </wp:inline>
      </w:drawing>
    </w:r>
  </w:p>
  <w:p w:rsidR="00415B40" w:rsidRDefault="008E601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8E601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06738"/>
    <w:multiLevelType w:val="multilevel"/>
    <w:tmpl w:val="48F2CBBC"/>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hebrew1"/>
      <w:lvlText w:val="%3."/>
      <w:lvlJc w:val="left"/>
      <w:pPr>
        <w:ind w:left="1638" w:hanging="504"/>
      </w:pPr>
      <w:rPr>
        <w:rFonts w:ascii="Calibri" w:eastAsia="Times New Roman" w:hAnsi="Calibri" w:cs="Arial"/>
        <w:b w:val="0"/>
        <w:b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E594B32"/>
    <w:multiLevelType w:val="hybridMultilevel"/>
    <w:tmpl w:val="596C112C"/>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27C0B69"/>
    <w:multiLevelType w:val="hybridMultilevel"/>
    <w:tmpl w:val="F728734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3">
      <w:start w:val="1"/>
      <w:numFmt w:val="hebrew1"/>
      <w:lvlText w:val="%3."/>
      <w:lvlJc w:val="center"/>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343606"/>
    <w:multiLevelType w:val="multilevel"/>
    <w:tmpl w:val="E96457D0"/>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5A1E7CB8"/>
    <w:multiLevelType w:val="hybridMultilevel"/>
    <w:tmpl w:val="EEC0C6D8"/>
    <w:lvl w:ilvl="0" w:tplc="5446998A">
      <w:start w:val="2"/>
      <w:numFmt w:val="decimal"/>
      <w:lvlText w:val="%1."/>
      <w:lvlJc w:val="left"/>
      <w:pPr>
        <w:ind w:left="1760" w:hanging="360"/>
      </w:pPr>
      <w:rPr>
        <w:rFonts w:hint="default"/>
      </w:rPr>
    </w:lvl>
    <w:lvl w:ilvl="1" w:tplc="04090019" w:tentative="1">
      <w:start w:val="1"/>
      <w:numFmt w:val="lowerLetter"/>
      <w:lvlText w:val="%2."/>
      <w:lvlJc w:val="left"/>
      <w:pPr>
        <w:ind w:left="2480" w:hanging="360"/>
      </w:pPr>
    </w:lvl>
    <w:lvl w:ilvl="2" w:tplc="0409001B" w:tentative="1">
      <w:start w:val="1"/>
      <w:numFmt w:val="lowerRoman"/>
      <w:lvlText w:val="%3."/>
      <w:lvlJc w:val="right"/>
      <w:pPr>
        <w:ind w:left="3200" w:hanging="180"/>
      </w:pPr>
    </w:lvl>
    <w:lvl w:ilvl="3" w:tplc="0409000F">
      <w:start w:val="1"/>
      <w:numFmt w:val="decimal"/>
      <w:lvlText w:val="%4."/>
      <w:lvlJc w:val="left"/>
      <w:pPr>
        <w:ind w:left="3920" w:hanging="360"/>
      </w:pPr>
    </w:lvl>
    <w:lvl w:ilvl="4" w:tplc="04090019" w:tentative="1">
      <w:start w:val="1"/>
      <w:numFmt w:val="lowerLetter"/>
      <w:lvlText w:val="%5."/>
      <w:lvlJc w:val="left"/>
      <w:pPr>
        <w:ind w:left="4640" w:hanging="360"/>
      </w:pPr>
    </w:lvl>
    <w:lvl w:ilvl="5" w:tplc="0409001B" w:tentative="1">
      <w:start w:val="1"/>
      <w:numFmt w:val="lowerRoman"/>
      <w:lvlText w:val="%6."/>
      <w:lvlJc w:val="right"/>
      <w:pPr>
        <w:ind w:left="5360" w:hanging="180"/>
      </w:pPr>
    </w:lvl>
    <w:lvl w:ilvl="6" w:tplc="0409000F" w:tentative="1">
      <w:start w:val="1"/>
      <w:numFmt w:val="decimal"/>
      <w:lvlText w:val="%7."/>
      <w:lvlJc w:val="left"/>
      <w:pPr>
        <w:ind w:left="6080" w:hanging="360"/>
      </w:pPr>
    </w:lvl>
    <w:lvl w:ilvl="7" w:tplc="04090019" w:tentative="1">
      <w:start w:val="1"/>
      <w:numFmt w:val="lowerLetter"/>
      <w:lvlText w:val="%8."/>
      <w:lvlJc w:val="left"/>
      <w:pPr>
        <w:ind w:left="6800" w:hanging="360"/>
      </w:pPr>
    </w:lvl>
    <w:lvl w:ilvl="8" w:tplc="0409001B" w:tentative="1">
      <w:start w:val="1"/>
      <w:numFmt w:val="lowerRoman"/>
      <w:lvlText w:val="%9."/>
      <w:lvlJc w:val="right"/>
      <w:pPr>
        <w:ind w:left="7520" w:hanging="180"/>
      </w:pPr>
    </w:lvl>
  </w:abstractNum>
  <w:abstractNum w:abstractNumId="5">
    <w:nsid w:val="5B4C3D74"/>
    <w:multiLevelType w:val="hybridMultilevel"/>
    <w:tmpl w:val="B64C3014"/>
    <w:lvl w:ilvl="0" w:tplc="F3FA8854">
      <w:start w:val="3"/>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DF07F83"/>
    <w:multiLevelType w:val="multilevel"/>
    <w:tmpl w:val="48F2CBBC"/>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hebrew1"/>
      <w:lvlText w:val="%3."/>
      <w:lvlJc w:val="left"/>
      <w:pPr>
        <w:ind w:left="1424" w:hanging="504"/>
      </w:pPr>
      <w:rPr>
        <w:rFonts w:ascii="Calibri" w:eastAsia="Times New Roman" w:hAnsi="Calibri" w:cs="Arial"/>
        <w:b w:val="0"/>
        <w:b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7E2F13E2"/>
    <w:multiLevelType w:val="multilevel"/>
    <w:tmpl w:val="48F2CBBC"/>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hebrew1"/>
      <w:lvlText w:val="%3."/>
      <w:lvlJc w:val="left"/>
      <w:pPr>
        <w:ind w:left="1638" w:hanging="504"/>
      </w:pPr>
      <w:rPr>
        <w:rFonts w:ascii="Calibri" w:eastAsia="Times New Roman" w:hAnsi="Calibri" w:cs="Arial"/>
        <w:b w:val="0"/>
        <w:b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4"/>
  </w:num>
  <w:num w:numId="4">
    <w:abstractNumId w:val="5"/>
  </w:num>
  <w:num w:numId="5">
    <w:abstractNumId w:val="6"/>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C74"/>
    <w:rsid w:val="00063BD3"/>
    <w:rsid w:val="00185A83"/>
    <w:rsid w:val="001E6F9E"/>
    <w:rsid w:val="0021654B"/>
    <w:rsid w:val="00227F8D"/>
    <w:rsid w:val="002D68F5"/>
    <w:rsid w:val="003F6352"/>
    <w:rsid w:val="004070C8"/>
    <w:rsid w:val="00437BDD"/>
    <w:rsid w:val="0047780C"/>
    <w:rsid w:val="00544F41"/>
    <w:rsid w:val="0055568B"/>
    <w:rsid w:val="005B5420"/>
    <w:rsid w:val="00676982"/>
    <w:rsid w:val="006E6B4B"/>
    <w:rsid w:val="00714293"/>
    <w:rsid w:val="00761C74"/>
    <w:rsid w:val="007814EA"/>
    <w:rsid w:val="00796175"/>
    <w:rsid w:val="007E019B"/>
    <w:rsid w:val="008A3265"/>
    <w:rsid w:val="008E6016"/>
    <w:rsid w:val="008E7353"/>
    <w:rsid w:val="009B6C8E"/>
    <w:rsid w:val="00A16C93"/>
    <w:rsid w:val="00AD0215"/>
    <w:rsid w:val="00AE046E"/>
    <w:rsid w:val="00BD7A43"/>
    <w:rsid w:val="00C95561"/>
    <w:rsid w:val="00CB6CF1"/>
    <w:rsid w:val="00CD1B56"/>
    <w:rsid w:val="00DE3DCA"/>
    <w:rsid w:val="00E93841"/>
    <w:rsid w:val="00EA572E"/>
    <w:rsid w:val="00ED4350"/>
    <w:rsid w:val="00F43B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C74"/>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B56"/>
    <w:pPr>
      <w:tabs>
        <w:tab w:val="center" w:pos="4153"/>
        <w:tab w:val="right" w:pos="8306"/>
      </w:tabs>
      <w:spacing w:after="0" w:line="240" w:lineRule="auto"/>
    </w:pPr>
  </w:style>
  <w:style w:type="character" w:customStyle="1" w:styleId="a4">
    <w:name w:val="כותרת עליונה תו"/>
    <w:basedOn w:val="a0"/>
    <w:link w:val="a3"/>
    <w:uiPriority w:val="99"/>
    <w:rsid w:val="00CD1B56"/>
    <w:rPr>
      <w:rFonts w:ascii="Calibri" w:eastAsia="Times New Roman" w:hAnsi="Calibri" w:cs="Arial"/>
    </w:rPr>
  </w:style>
  <w:style w:type="paragraph" w:styleId="a5">
    <w:name w:val="footer"/>
    <w:basedOn w:val="a"/>
    <w:link w:val="a6"/>
    <w:uiPriority w:val="99"/>
    <w:semiHidden/>
    <w:unhideWhenUsed/>
    <w:rsid w:val="00CD1B56"/>
    <w:pPr>
      <w:tabs>
        <w:tab w:val="center" w:pos="4153"/>
        <w:tab w:val="right" w:pos="8306"/>
      </w:tabs>
      <w:spacing w:after="0" w:line="240" w:lineRule="auto"/>
    </w:pPr>
  </w:style>
  <w:style w:type="character" w:customStyle="1" w:styleId="a6">
    <w:name w:val="כותרת תחתונה תו"/>
    <w:basedOn w:val="a0"/>
    <w:link w:val="a5"/>
    <w:uiPriority w:val="99"/>
    <w:semiHidden/>
    <w:rsid w:val="00CD1B56"/>
    <w:rPr>
      <w:rFonts w:ascii="Calibri" w:eastAsia="Times New Roman" w:hAnsi="Calibri" w:cs="Arial"/>
    </w:rPr>
  </w:style>
  <w:style w:type="paragraph" w:styleId="a7">
    <w:name w:val="Balloon Text"/>
    <w:basedOn w:val="a"/>
    <w:link w:val="a8"/>
    <w:uiPriority w:val="99"/>
    <w:semiHidden/>
    <w:unhideWhenUsed/>
    <w:rsid w:val="00CD1B5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D1B56"/>
    <w:rPr>
      <w:rFonts w:ascii="Tahoma" w:eastAsia="Times New Roman" w:hAnsi="Tahoma" w:cs="Tahoma"/>
      <w:sz w:val="16"/>
      <w:szCs w:val="16"/>
    </w:rPr>
  </w:style>
  <w:style w:type="paragraph" w:styleId="a9">
    <w:name w:val="List Paragraph"/>
    <w:basedOn w:val="a"/>
    <w:link w:val="aa"/>
    <w:uiPriority w:val="99"/>
    <w:qFormat/>
    <w:rsid w:val="00761C74"/>
    <w:pPr>
      <w:ind w:left="720"/>
      <w:contextualSpacing/>
    </w:pPr>
    <w:rPr>
      <w:rFonts w:cs="David"/>
      <w:sz w:val="26"/>
      <w:szCs w:val="26"/>
    </w:rPr>
  </w:style>
  <w:style w:type="paragraph" w:customStyle="1" w:styleId="2">
    <w:name w:val="מספור 2"/>
    <w:basedOn w:val="a"/>
    <w:uiPriority w:val="99"/>
    <w:rsid w:val="00761C74"/>
    <w:pPr>
      <w:numPr>
        <w:ilvl w:val="1"/>
      </w:numPr>
      <w:tabs>
        <w:tab w:val="num" w:pos="1191"/>
      </w:tabs>
      <w:spacing w:line="288" w:lineRule="auto"/>
      <w:ind w:left="1191" w:hanging="624"/>
      <w:jc w:val="both"/>
    </w:pPr>
    <w:rPr>
      <w:rFonts w:ascii="Times New Roman" w:hAnsi="Times New Roman" w:cs="David"/>
      <w:sz w:val="26"/>
      <w:szCs w:val="26"/>
    </w:rPr>
  </w:style>
  <w:style w:type="paragraph" w:customStyle="1" w:styleId="20">
    <w:name w:val="פיסקת רשימה2"/>
    <w:basedOn w:val="a"/>
    <w:uiPriority w:val="99"/>
    <w:rsid w:val="00761C74"/>
    <w:pPr>
      <w:spacing w:after="0" w:line="240" w:lineRule="auto"/>
      <w:ind w:left="720"/>
      <w:contextualSpacing/>
    </w:pPr>
    <w:rPr>
      <w:rFonts w:ascii="Times New Roman" w:eastAsia="Calibri" w:hAnsi="Times New Roman" w:cs="Miriam"/>
      <w:sz w:val="20"/>
      <w:szCs w:val="28"/>
    </w:rPr>
  </w:style>
  <w:style w:type="character" w:customStyle="1" w:styleId="aa">
    <w:name w:val="פיסקת רשימה תו"/>
    <w:link w:val="a9"/>
    <w:uiPriority w:val="99"/>
    <w:locked/>
    <w:rsid w:val="00BD7A43"/>
    <w:rPr>
      <w:rFonts w:ascii="Calibri" w:hAnsi="Calibri" w:cs="Davi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C74"/>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B56"/>
    <w:pPr>
      <w:tabs>
        <w:tab w:val="center" w:pos="4153"/>
        <w:tab w:val="right" w:pos="8306"/>
      </w:tabs>
      <w:spacing w:after="0" w:line="240" w:lineRule="auto"/>
    </w:pPr>
  </w:style>
  <w:style w:type="character" w:customStyle="1" w:styleId="a4">
    <w:name w:val="כותרת עליונה תו"/>
    <w:basedOn w:val="a0"/>
    <w:link w:val="a3"/>
    <w:uiPriority w:val="99"/>
    <w:rsid w:val="00CD1B56"/>
    <w:rPr>
      <w:rFonts w:ascii="Calibri" w:eastAsia="Times New Roman" w:hAnsi="Calibri" w:cs="Arial"/>
    </w:rPr>
  </w:style>
  <w:style w:type="paragraph" w:styleId="a5">
    <w:name w:val="footer"/>
    <w:basedOn w:val="a"/>
    <w:link w:val="a6"/>
    <w:uiPriority w:val="99"/>
    <w:semiHidden/>
    <w:unhideWhenUsed/>
    <w:rsid w:val="00CD1B56"/>
    <w:pPr>
      <w:tabs>
        <w:tab w:val="center" w:pos="4153"/>
        <w:tab w:val="right" w:pos="8306"/>
      </w:tabs>
      <w:spacing w:after="0" w:line="240" w:lineRule="auto"/>
    </w:pPr>
  </w:style>
  <w:style w:type="character" w:customStyle="1" w:styleId="a6">
    <w:name w:val="כותרת תחתונה תו"/>
    <w:basedOn w:val="a0"/>
    <w:link w:val="a5"/>
    <w:uiPriority w:val="99"/>
    <w:semiHidden/>
    <w:rsid w:val="00CD1B56"/>
    <w:rPr>
      <w:rFonts w:ascii="Calibri" w:eastAsia="Times New Roman" w:hAnsi="Calibri" w:cs="Arial"/>
    </w:rPr>
  </w:style>
  <w:style w:type="paragraph" w:styleId="a7">
    <w:name w:val="Balloon Text"/>
    <w:basedOn w:val="a"/>
    <w:link w:val="a8"/>
    <w:uiPriority w:val="99"/>
    <w:semiHidden/>
    <w:unhideWhenUsed/>
    <w:rsid w:val="00CD1B5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D1B56"/>
    <w:rPr>
      <w:rFonts w:ascii="Tahoma" w:eastAsia="Times New Roman" w:hAnsi="Tahoma" w:cs="Tahoma"/>
      <w:sz w:val="16"/>
      <w:szCs w:val="16"/>
    </w:rPr>
  </w:style>
  <w:style w:type="paragraph" w:styleId="a9">
    <w:name w:val="List Paragraph"/>
    <w:basedOn w:val="a"/>
    <w:link w:val="aa"/>
    <w:uiPriority w:val="99"/>
    <w:qFormat/>
    <w:rsid w:val="00761C74"/>
    <w:pPr>
      <w:ind w:left="720"/>
      <w:contextualSpacing/>
    </w:pPr>
    <w:rPr>
      <w:rFonts w:cs="David"/>
      <w:sz w:val="26"/>
      <w:szCs w:val="26"/>
    </w:rPr>
  </w:style>
  <w:style w:type="paragraph" w:customStyle="1" w:styleId="2">
    <w:name w:val="מספור 2"/>
    <w:basedOn w:val="a"/>
    <w:uiPriority w:val="99"/>
    <w:rsid w:val="00761C74"/>
    <w:pPr>
      <w:numPr>
        <w:ilvl w:val="1"/>
      </w:numPr>
      <w:tabs>
        <w:tab w:val="num" w:pos="1191"/>
      </w:tabs>
      <w:spacing w:line="288" w:lineRule="auto"/>
      <w:ind w:left="1191" w:hanging="624"/>
      <w:jc w:val="both"/>
    </w:pPr>
    <w:rPr>
      <w:rFonts w:ascii="Times New Roman" w:hAnsi="Times New Roman" w:cs="David"/>
      <w:sz w:val="26"/>
      <w:szCs w:val="26"/>
    </w:rPr>
  </w:style>
  <w:style w:type="paragraph" w:customStyle="1" w:styleId="20">
    <w:name w:val="פיסקת רשימה2"/>
    <w:basedOn w:val="a"/>
    <w:uiPriority w:val="99"/>
    <w:rsid w:val="00761C74"/>
    <w:pPr>
      <w:spacing w:after="0" w:line="240" w:lineRule="auto"/>
      <w:ind w:left="720"/>
      <w:contextualSpacing/>
    </w:pPr>
    <w:rPr>
      <w:rFonts w:ascii="Times New Roman" w:eastAsia="Calibri" w:hAnsi="Times New Roman" w:cs="Miriam"/>
      <w:sz w:val="20"/>
      <w:szCs w:val="28"/>
    </w:rPr>
  </w:style>
  <w:style w:type="character" w:customStyle="1" w:styleId="aa">
    <w:name w:val="פיסקת רשימה תו"/>
    <w:link w:val="a9"/>
    <w:uiPriority w:val="99"/>
    <w:locked/>
    <w:rsid w:val="00BD7A43"/>
    <w:rPr>
      <w:rFonts w:ascii="Calibri" w:hAnsi="Calibri" w:cs="Davi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tal.gov.il/NR/rdonlyres/4B26BFCB-1E1F-47EC-9008-FE3723E8E7AE/0/&#1502;&#1499;&#1512;&#1494;&#1497;&#1497;&#1506;&#1493;&#1509;&#1505;&#1493;&#1508;&#1497;542011.doc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ital.gov.i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4029</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משרד התעשייה, המסחר והתעסוקה</Company>
  <LinksUpToDate>false</LinksUpToDate>
  <CharactersWithSpaces>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2012-11-12T12:33:00Z</cp:lastPrinted>
  <dcterms:created xsi:type="dcterms:W3CDTF">2012-11-26T07:08:00Z</dcterms:created>
  <dcterms:modified xsi:type="dcterms:W3CDTF">2012-11-26T07:08:00Z</dcterms:modified>
</cp:coreProperties>
</file>